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636"/>
        <w:gridCol w:w="846"/>
        <w:gridCol w:w="6855"/>
      </w:tblGrid>
      <w:tr w:rsidR="00B4451D" w:rsidTr="007A01AA">
        <w:tc>
          <w:tcPr>
            <w:tcW w:w="636" w:type="dxa"/>
            <w:tcBorders>
              <w:top w:val="nil"/>
              <w:left w:val="nil"/>
              <w:right w:val="nil"/>
            </w:tcBorders>
          </w:tcPr>
          <w:p w:rsidR="00B4451D" w:rsidRDefault="00B4451D" w:rsidP="00911809">
            <w:pPr>
              <w:bidi w:val="0"/>
              <w:rPr>
                <w:rFonts w:asciiTheme="majorBidi" w:hAnsiTheme="majorBidi" w:cstheme="majorBidi"/>
                <w:b/>
                <w:bCs/>
                <w:noProof/>
                <w:color w:val="000000"/>
                <w:sz w:val="20"/>
                <w:szCs w:val="20"/>
              </w:rPr>
            </w:pPr>
          </w:p>
        </w:tc>
        <w:tc>
          <w:tcPr>
            <w:tcW w:w="7701" w:type="dxa"/>
            <w:gridSpan w:val="2"/>
            <w:tcBorders>
              <w:top w:val="nil"/>
              <w:left w:val="nil"/>
              <w:right w:val="nil"/>
            </w:tcBorders>
          </w:tcPr>
          <w:p w:rsidR="00B4451D" w:rsidRPr="004240D1" w:rsidRDefault="0089392E" w:rsidP="004928F8">
            <w:pPr>
              <w:bidi w:val="0"/>
              <w:rPr>
                <w:rFonts w:asciiTheme="majorBidi" w:hAnsiTheme="majorBidi" w:cstheme="majorBidi"/>
                <w:b/>
                <w:bCs/>
                <w:color w:val="000000"/>
                <w:sz w:val="20"/>
                <w:szCs w:val="20"/>
              </w:rPr>
            </w:pPr>
            <w:r>
              <w:rPr>
                <w:rFonts w:asciiTheme="majorBidi" w:hAnsiTheme="majorBidi" w:cstheme="majorBidi"/>
                <w:b/>
                <w:bCs/>
                <w:noProof/>
                <w:color w:val="000000"/>
                <w:sz w:val="20"/>
                <w:szCs w:val="20"/>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7" type="#_x0000_t61" style="position:absolute;margin-left:256.85pt;margin-top:-41.25pt;width:193.5pt;height:210pt;z-index:251684864;mso-position-horizontal-relative:text;mso-position-vertical-relative:text" adj="7144,12574" fillcolor="black [3200]" strokecolor="#f2f2f2 [3041]" strokeweight="3pt">
                  <v:shadow on="t" type="perspective" color="#7f7f7f [1601]" opacity=".5" offset="1pt" offset2="-1pt"/>
                  <v:textbox style="mso-next-textbox:#_x0000_s1047">
                    <w:txbxContent>
                      <w:p w:rsidR="005D29E3" w:rsidRDefault="005D29E3" w:rsidP="004928F8">
                        <w:pPr>
                          <w:ind w:left="819" w:right="-284" w:hanging="906"/>
                          <w:rPr>
                            <w:rtl/>
                            <w:lang w:bidi="ar-IQ"/>
                          </w:rPr>
                        </w:pPr>
                        <w:r w:rsidRPr="0065380F">
                          <w:rPr>
                            <w:rFonts w:cs="Arial"/>
                            <w:noProof/>
                            <w:rtl/>
                          </w:rPr>
                          <w:drawing>
                            <wp:inline distT="0" distB="0" distL="0" distR="0">
                              <wp:extent cx="2343150" cy="2533650"/>
                              <wp:effectExtent l="19050" t="0" r="0" b="0"/>
                              <wp:docPr id="20" name="Picture 6" descr="Case Study: Providing Structural Integrity">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e Study: Providing Structural Integrity">
                                        <a:hlinkClick r:id="rId8" tooltip="&quot;&quot;"/>
                                      </pic:cNvPr>
                                      <pic:cNvPicPr>
                                        <a:picLocks noChangeAspect="1" noChangeArrowheads="1"/>
                                      </pic:cNvPicPr>
                                    </pic:nvPicPr>
                                    <pic:blipFill>
                                      <a:blip r:embed="rId9"/>
                                      <a:srcRect/>
                                      <a:stretch>
                                        <a:fillRect/>
                                      </a:stretch>
                                    </pic:blipFill>
                                    <pic:spPr bwMode="auto">
                                      <a:xfrm>
                                        <a:off x="0" y="0"/>
                                        <a:ext cx="2344239" cy="2534828"/>
                                      </a:xfrm>
                                      <a:prstGeom prst="rect">
                                        <a:avLst/>
                                      </a:prstGeom>
                                      <a:noFill/>
                                      <a:ln w="9525">
                                        <a:noFill/>
                                        <a:miter lim="800000"/>
                                        <a:headEnd/>
                                        <a:tailEnd/>
                                      </a:ln>
                                    </pic:spPr>
                                  </pic:pic>
                                </a:graphicData>
                              </a:graphic>
                            </wp:inline>
                          </w:drawing>
                        </w:r>
                      </w:p>
                    </w:txbxContent>
                  </v:textbox>
                  <w10:wrap anchorx="page"/>
                </v:shape>
              </w:pict>
            </w:r>
          </w:p>
          <w:p w:rsidR="00B4451D" w:rsidRPr="00D14DAD" w:rsidRDefault="00B4451D" w:rsidP="00FC6D17">
            <w:pPr>
              <w:bidi w:val="0"/>
              <w:jc w:val="center"/>
              <w:rPr>
                <w:rFonts w:asciiTheme="majorBidi" w:hAnsiTheme="majorBidi" w:cstheme="majorBidi"/>
                <w:b/>
                <w:bCs/>
                <w:color w:val="000000"/>
                <w:sz w:val="32"/>
                <w:szCs w:val="32"/>
              </w:rPr>
            </w:pPr>
            <w:r w:rsidRPr="00D14DAD">
              <w:rPr>
                <w:rFonts w:asciiTheme="majorBidi" w:hAnsiTheme="majorBidi" w:cstheme="majorBidi"/>
                <w:b/>
                <w:bCs/>
                <w:color w:val="000000"/>
                <w:sz w:val="32"/>
                <w:szCs w:val="32"/>
              </w:rPr>
              <w:t>Fractures</w:t>
            </w:r>
          </w:p>
        </w:tc>
      </w:tr>
      <w:tr w:rsidR="00B4451D" w:rsidTr="007A01AA">
        <w:tc>
          <w:tcPr>
            <w:tcW w:w="636" w:type="dxa"/>
          </w:tcPr>
          <w:p w:rsidR="00B4451D" w:rsidRPr="00B4451D" w:rsidRDefault="0089392E" w:rsidP="00B4451D">
            <w:pPr>
              <w:bidi w:val="0"/>
              <w:jc w:val="center"/>
              <w:rPr>
                <w:rFonts w:asciiTheme="majorBidi" w:hAnsiTheme="majorBidi" w:cstheme="majorBidi"/>
                <w:b/>
                <w:bCs/>
                <w:color w:val="000000"/>
                <w:sz w:val="28"/>
                <w:szCs w:val="28"/>
              </w:rPr>
            </w:pPr>
            <w:r>
              <w:rPr>
                <w:rFonts w:asciiTheme="majorBidi" w:hAnsiTheme="majorBidi" w:cstheme="majorBidi"/>
                <w:b/>
                <w:bCs/>
                <w:noProof/>
                <w:color w:val="000000"/>
                <w:sz w:val="28"/>
                <w:szCs w:val="28"/>
              </w:rPr>
              <w:pict>
                <v:shape id="_x0000_s1053" type="#_x0000_t61" style="position:absolute;left:0;text-align:left;margin-left:-94pt;margin-top:10.85pt;width:90pt;height:106.5pt;z-index:251686912;mso-position-horizontal-relative:text;mso-position-vertical-relative:text" adj="6624,21174" fillcolor="#f79646 [3209]" strokecolor="#f2f2f2 [3041]" strokeweight="3pt">
                  <v:shadow on="t" type="perspective" color="#974706 [1609]" opacity=".5" offset="1pt" offset2="-1pt"/>
                  <v:textbox style="mso-next-textbox:#_x0000_s1053">
                    <w:txbxContent>
                      <w:p w:rsidR="005D29E3" w:rsidRPr="00DA57DB" w:rsidRDefault="005D29E3" w:rsidP="00DA57DB">
                        <w:pPr>
                          <w:ind w:left="-83"/>
                          <w:rPr>
                            <w:rFonts w:asciiTheme="majorBidi" w:hAnsiTheme="majorBidi" w:cstheme="majorBidi"/>
                            <w:b/>
                            <w:bCs/>
                            <w:sz w:val="28"/>
                            <w:szCs w:val="28"/>
                            <w:rtl/>
                            <w:lang w:bidi="ar-IQ"/>
                          </w:rPr>
                        </w:pPr>
                        <w:r w:rsidRPr="00DA57DB">
                          <w:rPr>
                            <w:rFonts w:asciiTheme="majorBidi" w:hAnsiTheme="majorBidi" w:cstheme="majorBidi"/>
                            <w:b/>
                            <w:bCs/>
                            <w:sz w:val="28"/>
                            <w:szCs w:val="28"/>
                            <w:rtl/>
                            <w:lang w:bidi="ar-IQ"/>
                          </w:rPr>
                          <w:t>الاسبوع الاول</w:t>
                        </w:r>
                      </w:p>
                      <w:p w:rsidR="005D29E3" w:rsidRPr="00DA57DB" w:rsidRDefault="005D29E3" w:rsidP="00AD3B11">
                        <w:pPr>
                          <w:ind w:left="-83"/>
                          <w:rPr>
                            <w:rFonts w:asciiTheme="majorBidi" w:hAnsiTheme="majorBidi" w:cstheme="majorBidi"/>
                            <w:b/>
                            <w:bCs/>
                            <w:sz w:val="28"/>
                            <w:szCs w:val="28"/>
                            <w:rtl/>
                            <w:lang w:bidi="ar-IQ"/>
                          </w:rPr>
                        </w:pPr>
                        <w:r w:rsidRPr="00DA57DB">
                          <w:rPr>
                            <w:rFonts w:asciiTheme="majorBidi" w:hAnsiTheme="majorBidi" w:cstheme="majorBidi"/>
                            <w:b/>
                            <w:bCs/>
                            <w:sz w:val="28"/>
                            <w:szCs w:val="28"/>
                            <w:rtl/>
                            <w:lang w:bidi="ar-IQ"/>
                          </w:rPr>
                          <w:t>المحاضرةالاولى</w:t>
                        </w:r>
                      </w:p>
                      <w:p w:rsidR="005D29E3" w:rsidRDefault="005D29E3" w:rsidP="00DA57DB">
                        <w:pPr>
                          <w:ind w:left="-83"/>
                          <w:rPr>
                            <w:lang w:bidi="ar-IQ"/>
                          </w:rPr>
                        </w:pPr>
                        <w:r w:rsidRPr="00DA57DB">
                          <w:rPr>
                            <w:rFonts w:asciiTheme="majorBidi" w:hAnsiTheme="majorBidi" w:cstheme="majorBidi"/>
                            <w:b/>
                            <w:bCs/>
                            <w:sz w:val="28"/>
                            <w:szCs w:val="28"/>
                            <w:rtl/>
                            <w:lang w:bidi="ar-IQ"/>
                          </w:rPr>
                          <w:t>المحاضرة الثانية</w:t>
                        </w:r>
                      </w:p>
                    </w:txbxContent>
                  </v:textbox>
                  <w10:wrap anchorx="page"/>
                </v:shape>
              </w:pict>
            </w:r>
            <w:r w:rsidR="00B4451D">
              <w:rPr>
                <w:rFonts w:asciiTheme="majorBidi" w:hAnsiTheme="majorBidi" w:cstheme="majorBidi"/>
                <w:b/>
                <w:bCs/>
                <w:color w:val="000000"/>
                <w:sz w:val="28"/>
                <w:szCs w:val="28"/>
              </w:rPr>
              <w:t>NO</w:t>
            </w:r>
          </w:p>
        </w:tc>
        <w:tc>
          <w:tcPr>
            <w:tcW w:w="846" w:type="dxa"/>
          </w:tcPr>
          <w:p w:rsidR="00B4451D" w:rsidRPr="004240D1" w:rsidRDefault="00B4451D" w:rsidP="00B4451D">
            <w:pPr>
              <w:bidi w:val="0"/>
              <w:jc w:val="center"/>
              <w:rPr>
                <w:rFonts w:asciiTheme="majorBidi" w:hAnsiTheme="majorBidi" w:cstheme="majorBidi"/>
                <w:b/>
                <w:bCs/>
                <w:color w:val="000000"/>
                <w:sz w:val="20"/>
                <w:szCs w:val="20"/>
              </w:rPr>
            </w:pPr>
            <w:r w:rsidRPr="004240D1">
              <w:rPr>
                <w:rFonts w:asciiTheme="majorBidi" w:hAnsiTheme="majorBidi" w:cstheme="majorBidi"/>
                <w:b/>
                <w:bCs/>
                <w:color w:val="000000"/>
                <w:sz w:val="20"/>
                <w:szCs w:val="20"/>
              </w:rPr>
              <w:t>PAGE NO</w:t>
            </w:r>
          </w:p>
        </w:tc>
        <w:tc>
          <w:tcPr>
            <w:tcW w:w="6855" w:type="dxa"/>
          </w:tcPr>
          <w:p w:rsidR="00B4451D" w:rsidRPr="007C4994" w:rsidRDefault="00B4451D" w:rsidP="00077E2C">
            <w:pPr>
              <w:bidi w:val="0"/>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                                </w:t>
            </w:r>
            <w:r w:rsidRPr="007C4994">
              <w:rPr>
                <w:rFonts w:asciiTheme="majorBidi" w:hAnsiTheme="majorBidi" w:cstheme="majorBidi"/>
                <w:b/>
                <w:bCs/>
                <w:color w:val="000000"/>
                <w:sz w:val="28"/>
                <w:szCs w:val="28"/>
              </w:rPr>
              <w:t>CONTENTS</w:t>
            </w:r>
          </w:p>
        </w:tc>
      </w:tr>
      <w:tr w:rsidR="00B4451D" w:rsidTr="00BB5710">
        <w:trPr>
          <w:trHeight w:val="364"/>
        </w:trPr>
        <w:tc>
          <w:tcPr>
            <w:tcW w:w="636" w:type="dxa"/>
            <w:shd w:val="clear" w:color="auto" w:fill="EAF1DD" w:themeFill="accent3" w:themeFillTint="33"/>
          </w:tcPr>
          <w:p w:rsidR="00B4451D" w:rsidRDefault="0089392E" w:rsidP="00B4451D">
            <w:pPr>
              <w:bidi w:val="0"/>
              <w:jc w:val="center"/>
              <w:rPr>
                <w:rFonts w:asciiTheme="majorBidi" w:hAnsiTheme="majorBidi" w:cstheme="majorBidi"/>
                <w:b/>
                <w:bCs/>
                <w:color w:val="000000"/>
                <w:sz w:val="28"/>
                <w:szCs w:val="28"/>
              </w:rPr>
            </w:pPr>
            <w:r>
              <w:rPr>
                <w:rFonts w:asciiTheme="majorBidi" w:hAnsiTheme="majorBidi" w:cstheme="majorBidi"/>
                <w:b/>
                <w:bCs/>
                <w:noProof/>
                <w:color w:val="000000"/>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8" type="#_x0000_t87" style="position:absolute;left:0;text-align:left;margin-left:-7.75pt;margin-top:-.65pt;width:3.75pt;height:33pt;z-index:251689984;mso-position-horizontal-relative:text;mso-position-vertical-relative:text">
                  <w10:wrap anchorx="page"/>
                </v:shape>
              </w:pict>
            </w:r>
            <w:r w:rsidR="00B4451D">
              <w:rPr>
                <w:rFonts w:asciiTheme="majorBidi" w:hAnsiTheme="majorBidi" w:cstheme="majorBidi"/>
                <w:b/>
                <w:bCs/>
                <w:color w:val="000000"/>
                <w:sz w:val="28"/>
                <w:szCs w:val="28"/>
              </w:rPr>
              <w:t>1</w:t>
            </w:r>
          </w:p>
        </w:tc>
        <w:tc>
          <w:tcPr>
            <w:tcW w:w="846" w:type="dxa"/>
            <w:shd w:val="clear" w:color="auto" w:fill="EAF1DD" w:themeFill="accent3" w:themeFillTint="33"/>
          </w:tcPr>
          <w:p w:rsidR="00B4451D" w:rsidRDefault="00B4451D"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w:t>
            </w:r>
          </w:p>
        </w:tc>
        <w:tc>
          <w:tcPr>
            <w:tcW w:w="6855" w:type="dxa"/>
            <w:shd w:val="clear" w:color="auto" w:fill="EAF1DD" w:themeFill="accent3" w:themeFillTint="33"/>
          </w:tcPr>
          <w:p w:rsidR="00B4451D" w:rsidRDefault="00530D1C" w:rsidP="004928F8">
            <w:pPr>
              <w:bidi w:val="0"/>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Fracture </w:t>
            </w:r>
            <w:r w:rsidR="00B4451D" w:rsidRPr="00FF4223">
              <w:rPr>
                <w:rFonts w:asciiTheme="majorBidi" w:hAnsiTheme="majorBidi" w:cstheme="majorBidi"/>
                <w:b/>
                <w:bCs/>
                <w:color w:val="000000"/>
                <w:sz w:val="28"/>
                <w:szCs w:val="28"/>
              </w:rPr>
              <w:t>Definition:</w:t>
            </w:r>
            <w:r w:rsidR="004928F8" w:rsidRPr="0065380F">
              <w:rPr>
                <w:rFonts w:cs="Arial"/>
                <w:noProof/>
                <w:rtl/>
              </w:rPr>
              <w:t xml:space="preserve"> </w:t>
            </w:r>
          </w:p>
        </w:tc>
      </w:tr>
      <w:tr w:rsidR="00B4451D" w:rsidTr="00BB5710">
        <w:tc>
          <w:tcPr>
            <w:tcW w:w="636" w:type="dxa"/>
            <w:shd w:val="clear" w:color="auto" w:fill="EAF1DD" w:themeFill="accent3" w:themeFillTint="33"/>
          </w:tcPr>
          <w:p w:rsidR="00B4451D" w:rsidRDefault="00B4451D"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w:t>
            </w:r>
          </w:p>
        </w:tc>
        <w:tc>
          <w:tcPr>
            <w:tcW w:w="846" w:type="dxa"/>
            <w:shd w:val="clear" w:color="auto" w:fill="EAF1DD" w:themeFill="accent3" w:themeFillTint="33"/>
          </w:tcPr>
          <w:p w:rsidR="00B4451D" w:rsidRDefault="005343E5"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4</w:t>
            </w:r>
          </w:p>
        </w:tc>
        <w:tc>
          <w:tcPr>
            <w:tcW w:w="6855" w:type="dxa"/>
            <w:shd w:val="clear" w:color="auto" w:fill="EAF1DD" w:themeFill="accent3" w:themeFillTint="33"/>
          </w:tcPr>
          <w:p w:rsidR="00B4451D" w:rsidRPr="00DF2BBB" w:rsidRDefault="00B4451D" w:rsidP="00DF2BBB">
            <w:pPr>
              <w:bidi w:val="0"/>
              <w:rPr>
                <w:rFonts w:ascii="Times New Roman" w:eastAsia="Times New Roman" w:hAnsi="Times New Roman" w:cs="Times New Roman"/>
                <w:color w:val="E36C0A" w:themeColor="accent6" w:themeShade="BF"/>
                <w:sz w:val="28"/>
                <w:szCs w:val="28"/>
              </w:rPr>
            </w:pPr>
            <w:r w:rsidRPr="0009730E">
              <w:rPr>
                <w:rFonts w:ascii="Times New Roman" w:eastAsia="Times New Roman" w:hAnsi="Times New Roman" w:cs="Times New Roman"/>
                <w:b/>
                <w:bCs/>
                <w:color w:val="E36C0A" w:themeColor="accent6" w:themeShade="BF"/>
                <w:sz w:val="28"/>
                <w:szCs w:val="28"/>
              </w:rPr>
              <w:t>Pathology Associated with Fracture</w:t>
            </w:r>
            <w:r w:rsidRPr="0009730E">
              <w:rPr>
                <w:rFonts w:ascii="Times New Roman" w:eastAsia="Times New Roman" w:hAnsi="Times New Roman" w:cs="Times New Roman"/>
                <w:color w:val="E36C0A" w:themeColor="accent6" w:themeShade="BF"/>
                <w:sz w:val="28"/>
                <w:szCs w:val="28"/>
              </w:rPr>
              <w:t xml:space="preserve">   </w:t>
            </w:r>
          </w:p>
        </w:tc>
      </w:tr>
      <w:tr w:rsidR="00A07FA9" w:rsidTr="00BB5710">
        <w:tc>
          <w:tcPr>
            <w:tcW w:w="636" w:type="dxa"/>
            <w:shd w:val="clear" w:color="auto" w:fill="EAF1DD" w:themeFill="accent3" w:themeFillTint="33"/>
          </w:tcPr>
          <w:p w:rsidR="00A07FA9" w:rsidRDefault="0089392E" w:rsidP="007F77FE">
            <w:pPr>
              <w:jc w:val="center"/>
              <w:rPr>
                <w:rFonts w:asciiTheme="majorBidi" w:hAnsiTheme="majorBidi" w:cstheme="majorBidi"/>
                <w:b/>
                <w:bCs/>
                <w:color w:val="000000"/>
                <w:sz w:val="28"/>
                <w:szCs w:val="28"/>
              </w:rPr>
            </w:pPr>
            <w:r>
              <w:rPr>
                <w:rFonts w:asciiTheme="majorBidi" w:hAnsiTheme="majorBidi" w:cstheme="majorBidi"/>
                <w:b/>
                <w:bCs/>
                <w:noProof/>
                <w:color w:val="000000"/>
                <w:sz w:val="28"/>
                <w:szCs w:val="28"/>
              </w:rPr>
              <w:pict>
                <v:shape id="_x0000_s1059" type="#_x0000_t87" style="position:absolute;left:0;text-align:left;margin-left:-11.15pt;margin-top:8.3pt;width:11.2pt;height:44.25pt;z-index:251691008;mso-position-horizontal-relative:text;mso-position-vertical-relative:text">
                  <w10:wrap anchorx="page"/>
                </v:shape>
              </w:pict>
            </w:r>
            <w:r w:rsidR="007F77FE">
              <w:rPr>
                <w:rFonts w:asciiTheme="majorBidi" w:hAnsiTheme="majorBidi" w:cstheme="majorBidi"/>
                <w:b/>
                <w:bCs/>
                <w:color w:val="000000"/>
                <w:sz w:val="28"/>
                <w:szCs w:val="28"/>
              </w:rPr>
              <w:t>3</w:t>
            </w:r>
          </w:p>
        </w:tc>
        <w:tc>
          <w:tcPr>
            <w:tcW w:w="846" w:type="dxa"/>
            <w:shd w:val="clear" w:color="auto" w:fill="EAF1DD" w:themeFill="accent3" w:themeFillTint="33"/>
          </w:tcPr>
          <w:p w:rsidR="00A07FA9" w:rsidRDefault="005343E5"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5</w:t>
            </w:r>
          </w:p>
        </w:tc>
        <w:tc>
          <w:tcPr>
            <w:tcW w:w="6855" w:type="dxa"/>
            <w:shd w:val="clear" w:color="auto" w:fill="EAF1DD" w:themeFill="accent3" w:themeFillTint="33"/>
          </w:tcPr>
          <w:p w:rsidR="00A07FA9" w:rsidRPr="00A75DF3" w:rsidRDefault="00A07FA9" w:rsidP="00DF2BBB">
            <w:pPr>
              <w:bidi w:val="0"/>
              <w:rPr>
                <w:rFonts w:ascii="Times New Roman" w:eastAsia="Times New Roman" w:hAnsi="Times New Roman" w:cs="Times New Roman"/>
                <w:b/>
                <w:bCs/>
                <w:color w:val="002060"/>
                <w:sz w:val="28"/>
                <w:szCs w:val="28"/>
              </w:rPr>
            </w:pPr>
            <w:r w:rsidRPr="00A75DF3">
              <w:rPr>
                <w:rFonts w:ascii="Times New Roman" w:eastAsia="Times New Roman" w:hAnsi="Times New Roman" w:cs="Times New Roman"/>
                <w:b/>
                <w:bCs/>
                <w:color w:val="002060"/>
                <w:sz w:val="28"/>
                <w:szCs w:val="28"/>
              </w:rPr>
              <w:t>Blood supply to long bone</w:t>
            </w:r>
          </w:p>
        </w:tc>
      </w:tr>
      <w:tr w:rsidR="00983ACC" w:rsidTr="00BB5710">
        <w:tc>
          <w:tcPr>
            <w:tcW w:w="636" w:type="dxa"/>
            <w:shd w:val="clear" w:color="auto" w:fill="EAF1DD" w:themeFill="accent3" w:themeFillTint="33"/>
          </w:tcPr>
          <w:p w:rsidR="00983ACC" w:rsidRDefault="00983ACC"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4</w:t>
            </w:r>
          </w:p>
        </w:tc>
        <w:tc>
          <w:tcPr>
            <w:tcW w:w="846" w:type="dxa"/>
            <w:shd w:val="clear" w:color="auto" w:fill="EAF1DD" w:themeFill="accent3" w:themeFillTint="33"/>
          </w:tcPr>
          <w:p w:rsidR="00983ACC" w:rsidRDefault="005343E5"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6</w:t>
            </w:r>
          </w:p>
        </w:tc>
        <w:tc>
          <w:tcPr>
            <w:tcW w:w="6855" w:type="dxa"/>
            <w:shd w:val="clear" w:color="auto" w:fill="EAF1DD" w:themeFill="accent3" w:themeFillTint="33"/>
          </w:tcPr>
          <w:p w:rsidR="00983ACC" w:rsidRDefault="00983ACC" w:rsidP="00DF2BBB">
            <w:pPr>
              <w:bidi w:val="0"/>
              <w:rPr>
                <w:rFonts w:asciiTheme="majorBidi" w:hAnsiTheme="majorBidi" w:cstheme="majorBidi"/>
                <w:b/>
                <w:bCs/>
                <w:color w:val="7030A0"/>
                <w:sz w:val="28"/>
                <w:szCs w:val="28"/>
              </w:rPr>
            </w:pPr>
            <w:r w:rsidRPr="00983ACC">
              <w:rPr>
                <w:rFonts w:asciiTheme="majorBidi" w:hAnsiTheme="majorBidi" w:cstheme="majorBidi"/>
                <w:b/>
                <w:bCs/>
                <w:color w:val="7030A0"/>
                <w:sz w:val="28"/>
                <w:szCs w:val="28"/>
              </w:rPr>
              <w:t>General consideration (principles)</w:t>
            </w:r>
          </w:p>
          <w:p w:rsidR="00983ACC" w:rsidRPr="00A75DF3" w:rsidRDefault="00983ACC" w:rsidP="00983ACC">
            <w:pPr>
              <w:bidi w:val="0"/>
              <w:rPr>
                <w:rFonts w:ascii="Times New Roman" w:eastAsia="Times New Roman" w:hAnsi="Times New Roman" w:cs="Times New Roman"/>
                <w:b/>
                <w:bCs/>
                <w:color w:val="002060"/>
                <w:sz w:val="28"/>
                <w:szCs w:val="28"/>
              </w:rPr>
            </w:pPr>
            <w:r w:rsidRPr="00983ACC">
              <w:rPr>
                <w:rFonts w:asciiTheme="majorBidi" w:hAnsiTheme="majorBidi" w:cstheme="majorBidi"/>
                <w:b/>
                <w:bCs/>
                <w:color w:val="7030A0"/>
                <w:sz w:val="28"/>
                <w:szCs w:val="28"/>
              </w:rPr>
              <w:t xml:space="preserve"> of the fracture repair:</w:t>
            </w:r>
          </w:p>
        </w:tc>
      </w:tr>
      <w:tr w:rsidR="00B4451D" w:rsidTr="00BB5710">
        <w:tc>
          <w:tcPr>
            <w:tcW w:w="636" w:type="dxa"/>
            <w:shd w:val="clear" w:color="auto" w:fill="F2F2F2" w:themeFill="background1" w:themeFillShade="F2"/>
          </w:tcPr>
          <w:p w:rsidR="00B4451D" w:rsidRDefault="00983ACC"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5</w:t>
            </w:r>
          </w:p>
        </w:tc>
        <w:tc>
          <w:tcPr>
            <w:tcW w:w="846" w:type="dxa"/>
            <w:shd w:val="clear" w:color="auto" w:fill="F2F2F2" w:themeFill="background1" w:themeFillShade="F2"/>
          </w:tcPr>
          <w:p w:rsidR="00B4451D" w:rsidRDefault="005343E5"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7</w:t>
            </w:r>
          </w:p>
        </w:tc>
        <w:tc>
          <w:tcPr>
            <w:tcW w:w="6855" w:type="dxa"/>
            <w:shd w:val="clear" w:color="auto" w:fill="F2F2F2" w:themeFill="background1" w:themeFillShade="F2"/>
          </w:tcPr>
          <w:p w:rsidR="00B4451D" w:rsidRPr="00523854" w:rsidRDefault="00B4451D" w:rsidP="00523854">
            <w:pPr>
              <w:bidi w:val="0"/>
              <w:rPr>
                <w:rFonts w:asciiTheme="majorBidi" w:hAnsiTheme="majorBidi" w:cstheme="majorBidi"/>
                <w:b/>
                <w:bCs/>
                <w:color w:val="C00000"/>
                <w:sz w:val="28"/>
                <w:szCs w:val="28"/>
              </w:rPr>
            </w:pPr>
            <w:r w:rsidRPr="00F03379">
              <w:rPr>
                <w:rFonts w:asciiTheme="majorBidi" w:hAnsiTheme="majorBidi" w:cstheme="majorBidi"/>
                <w:b/>
                <w:bCs/>
                <w:color w:val="0070C0"/>
                <w:sz w:val="28"/>
                <w:szCs w:val="28"/>
              </w:rPr>
              <w:t>Etiology of Fractures</w:t>
            </w:r>
          </w:p>
        </w:tc>
      </w:tr>
      <w:tr w:rsidR="00B4451D" w:rsidTr="00BB5710">
        <w:tc>
          <w:tcPr>
            <w:tcW w:w="636" w:type="dxa"/>
            <w:shd w:val="clear" w:color="auto" w:fill="F2F2F2" w:themeFill="background1" w:themeFillShade="F2"/>
          </w:tcPr>
          <w:p w:rsidR="00B4451D" w:rsidRDefault="0089392E" w:rsidP="00B4451D">
            <w:pPr>
              <w:bidi w:val="0"/>
              <w:jc w:val="center"/>
              <w:rPr>
                <w:rFonts w:asciiTheme="majorBidi" w:hAnsiTheme="majorBidi" w:cstheme="majorBidi"/>
                <w:b/>
                <w:bCs/>
                <w:color w:val="000000"/>
                <w:sz w:val="28"/>
                <w:szCs w:val="28"/>
              </w:rPr>
            </w:pPr>
            <w:r>
              <w:rPr>
                <w:rFonts w:asciiTheme="majorBidi" w:hAnsiTheme="majorBidi" w:cstheme="majorBidi"/>
                <w:b/>
                <w:bCs/>
                <w:noProof/>
                <w:color w:val="000000"/>
                <w:sz w:val="28"/>
                <w:szCs w:val="28"/>
              </w:rPr>
              <w:pict>
                <v:shape id="_x0000_s1054" type="#_x0000_t61" style="position:absolute;left:0;text-align:left;margin-left:-94pt;margin-top:9.9pt;width:90pt;height:283.5pt;z-index:251687936;mso-position-horizontal-relative:text;mso-position-vertical-relative:text" adj="13872,20994" fillcolor="#4bacc6 [3208]" strokecolor="#f2f2f2 [3041]" strokeweight="3pt">
                  <v:shadow on="t" type="perspective" color="#205867 [1608]" opacity=".5" offset="1pt" offset2="-1pt"/>
                  <v:textbox style="mso-next-textbox:#_x0000_s1054">
                    <w:txbxContent>
                      <w:p w:rsidR="005D29E3" w:rsidRDefault="005D29E3">
                        <w:pPr>
                          <w:rPr>
                            <w:rFonts w:asciiTheme="majorBidi" w:hAnsiTheme="majorBidi" w:cstheme="majorBidi"/>
                            <w:sz w:val="28"/>
                            <w:szCs w:val="28"/>
                            <w:rtl/>
                            <w:lang w:bidi="ar-IQ"/>
                          </w:rPr>
                        </w:pPr>
                        <w:r w:rsidRPr="006C3AB4">
                          <w:rPr>
                            <w:rFonts w:asciiTheme="majorBidi" w:hAnsiTheme="majorBidi" w:cstheme="majorBidi"/>
                            <w:sz w:val="28"/>
                            <w:szCs w:val="28"/>
                            <w:rtl/>
                            <w:lang w:bidi="ar-IQ"/>
                          </w:rPr>
                          <w:t xml:space="preserve">الاسبوع الثاني </w:t>
                        </w:r>
                      </w:p>
                      <w:p w:rsidR="005D29E3" w:rsidRDefault="005D29E3">
                        <w:pPr>
                          <w:rPr>
                            <w:rFonts w:asciiTheme="majorBidi" w:hAnsiTheme="majorBidi" w:cstheme="majorBidi"/>
                            <w:sz w:val="28"/>
                            <w:szCs w:val="28"/>
                            <w:rtl/>
                            <w:lang w:bidi="ar-IQ"/>
                          </w:rPr>
                        </w:pPr>
                      </w:p>
                      <w:p w:rsidR="005D29E3" w:rsidRDefault="005D29E3">
                        <w:pPr>
                          <w:rPr>
                            <w:rFonts w:asciiTheme="majorBidi" w:hAnsiTheme="majorBidi" w:cstheme="majorBidi"/>
                            <w:sz w:val="28"/>
                            <w:szCs w:val="28"/>
                            <w:rtl/>
                            <w:lang w:bidi="ar-IQ"/>
                          </w:rPr>
                        </w:pPr>
                      </w:p>
                      <w:p w:rsidR="005D29E3" w:rsidRPr="006C3AB4" w:rsidRDefault="005D29E3">
                        <w:pPr>
                          <w:rPr>
                            <w:rFonts w:asciiTheme="majorBidi" w:hAnsiTheme="majorBidi" w:cstheme="majorBidi"/>
                            <w:sz w:val="28"/>
                            <w:szCs w:val="28"/>
                            <w:rtl/>
                            <w:lang w:bidi="ar-IQ"/>
                          </w:rPr>
                        </w:pPr>
                      </w:p>
                      <w:p w:rsidR="005D29E3" w:rsidRDefault="005D29E3" w:rsidP="00AD3B11">
                        <w:pPr>
                          <w:rPr>
                            <w:rFonts w:asciiTheme="majorBidi" w:hAnsiTheme="majorBidi" w:cstheme="majorBidi"/>
                            <w:sz w:val="28"/>
                            <w:szCs w:val="28"/>
                            <w:rtl/>
                            <w:lang w:bidi="ar-IQ"/>
                          </w:rPr>
                        </w:pPr>
                        <w:r w:rsidRPr="006C3AB4">
                          <w:rPr>
                            <w:rFonts w:asciiTheme="majorBidi" w:hAnsiTheme="majorBidi" w:cstheme="majorBidi"/>
                            <w:sz w:val="28"/>
                            <w:szCs w:val="28"/>
                            <w:rtl/>
                            <w:lang w:bidi="ar-IQ"/>
                          </w:rPr>
                          <w:t>المحضرة الاولى</w:t>
                        </w:r>
                      </w:p>
                      <w:p w:rsidR="005D29E3" w:rsidRDefault="005D29E3">
                        <w:pPr>
                          <w:rPr>
                            <w:rFonts w:asciiTheme="majorBidi" w:hAnsiTheme="majorBidi" w:cstheme="majorBidi"/>
                            <w:sz w:val="28"/>
                            <w:szCs w:val="28"/>
                            <w:rtl/>
                            <w:lang w:bidi="ar-IQ"/>
                          </w:rPr>
                        </w:pPr>
                      </w:p>
                      <w:p w:rsidR="005D29E3" w:rsidRDefault="005D29E3">
                        <w:pPr>
                          <w:rPr>
                            <w:rFonts w:asciiTheme="majorBidi" w:hAnsiTheme="majorBidi" w:cstheme="majorBidi"/>
                            <w:sz w:val="28"/>
                            <w:szCs w:val="28"/>
                            <w:rtl/>
                            <w:lang w:bidi="ar-IQ"/>
                          </w:rPr>
                        </w:pPr>
                      </w:p>
                      <w:p w:rsidR="005D29E3" w:rsidRDefault="005D29E3">
                        <w:pPr>
                          <w:rPr>
                            <w:rFonts w:asciiTheme="majorBidi" w:hAnsiTheme="majorBidi" w:cstheme="majorBidi"/>
                            <w:sz w:val="28"/>
                            <w:szCs w:val="28"/>
                            <w:rtl/>
                            <w:lang w:bidi="ar-IQ"/>
                          </w:rPr>
                        </w:pPr>
                      </w:p>
                      <w:p w:rsidR="005D29E3" w:rsidRPr="006C3AB4" w:rsidRDefault="005D29E3">
                        <w:pPr>
                          <w:rPr>
                            <w:rFonts w:asciiTheme="majorBidi" w:hAnsiTheme="majorBidi" w:cstheme="majorBidi"/>
                            <w:sz w:val="28"/>
                            <w:szCs w:val="28"/>
                            <w:rtl/>
                            <w:lang w:bidi="ar-IQ"/>
                          </w:rPr>
                        </w:pPr>
                      </w:p>
                      <w:p w:rsidR="005D29E3" w:rsidRDefault="005D29E3">
                        <w:pPr>
                          <w:rPr>
                            <w:rtl/>
                            <w:lang w:bidi="ar-IQ"/>
                          </w:rPr>
                        </w:pPr>
                        <w:r w:rsidRPr="006C3AB4">
                          <w:rPr>
                            <w:rFonts w:asciiTheme="majorBidi" w:hAnsiTheme="majorBidi" w:cstheme="majorBidi"/>
                            <w:sz w:val="28"/>
                            <w:szCs w:val="28"/>
                            <w:rtl/>
                            <w:lang w:bidi="ar-IQ"/>
                          </w:rPr>
                          <w:t>المحاضرة الثانية</w:t>
                        </w:r>
                      </w:p>
                      <w:p w:rsidR="005D29E3" w:rsidRDefault="005D29E3">
                        <w:pPr>
                          <w:rPr>
                            <w:rtl/>
                            <w:lang w:bidi="ar-IQ"/>
                          </w:rPr>
                        </w:pPr>
                      </w:p>
                      <w:p w:rsidR="005D29E3" w:rsidRDefault="005D29E3">
                        <w:pPr>
                          <w:rPr>
                            <w:rtl/>
                            <w:lang w:bidi="ar-IQ"/>
                          </w:rPr>
                        </w:pPr>
                      </w:p>
                      <w:p w:rsidR="005D29E3" w:rsidRDefault="005D29E3">
                        <w:pPr>
                          <w:rPr>
                            <w:rtl/>
                            <w:lang w:bidi="ar-IQ"/>
                          </w:rPr>
                        </w:pPr>
                      </w:p>
                      <w:p w:rsidR="005D29E3" w:rsidRDefault="005D29E3">
                        <w:pPr>
                          <w:rPr>
                            <w:rtl/>
                            <w:lang w:bidi="ar-IQ"/>
                          </w:rPr>
                        </w:pPr>
                      </w:p>
                      <w:p w:rsidR="005D29E3" w:rsidRDefault="005D29E3">
                        <w:pPr>
                          <w:rPr>
                            <w:rtl/>
                            <w:lang w:bidi="ar-IQ"/>
                          </w:rPr>
                        </w:pPr>
                      </w:p>
                      <w:p w:rsidR="005D29E3" w:rsidRDefault="005D29E3">
                        <w:pPr>
                          <w:rPr>
                            <w:lang w:bidi="ar-IQ"/>
                          </w:rPr>
                        </w:pPr>
                      </w:p>
                    </w:txbxContent>
                  </v:textbox>
                  <w10:wrap anchorx="page"/>
                </v:shape>
              </w:pict>
            </w:r>
            <w:r w:rsidR="00983ACC">
              <w:rPr>
                <w:rFonts w:asciiTheme="majorBidi" w:hAnsiTheme="majorBidi" w:cstheme="majorBidi"/>
                <w:b/>
                <w:bCs/>
                <w:color w:val="000000"/>
                <w:sz w:val="28"/>
                <w:szCs w:val="28"/>
              </w:rPr>
              <w:t>6</w:t>
            </w:r>
          </w:p>
        </w:tc>
        <w:tc>
          <w:tcPr>
            <w:tcW w:w="846" w:type="dxa"/>
            <w:shd w:val="clear" w:color="auto" w:fill="F2F2F2" w:themeFill="background1" w:themeFillShade="F2"/>
          </w:tcPr>
          <w:p w:rsidR="00B4451D" w:rsidRDefault="005343E5"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9</w:t>
            </w:r>
          </w:p>
        </w:tc>
        <w:tc>
          <w:tcPr>
            <w:tcW w:w="6855" w:type="dxa"/>
            <w:shd w:val="clear" w:color="auto" w:fill="F2F2F2" w:themeFill="background1" w:themeFillShade="F2"/>
          </w:tcPr>
          <w:p w:rsidR="00B4451D" w:rsidRDefault="00B4451D" w:rsidP="00911809">
            <w:pPr>
              <w:bidi w:val="0"/>
              <w:rPr>
                <w:rFonts w:asciiTheme="majorBidi" w:hAnsiTheme="majorBidi" w:cstheme="majorBidi"/>
                <w:b/>
                <w:bCs/>
                <w:color w:val="000000"/>
                <w:sz w:val="28"/>
                <w:szCs w:val="28"/>
              </w:rPr>
            </w:pPr>
            <w:r w:rsidRPr="001106C7">
              <w:rPr>
                <w:rFonts w:asciiTheme="majorBidi" w:hAnsiTheme="majorBidi" w:cstheme="majorBidi"/>
                <w:b/>
                <w:bCs/>
                <w:color w:val="C00000"/>
                <w:sz w:val="28"/>
                <w:szCs w:val="28"/>
              </w:rPr>
              <w:t>Classification  of  Fractures</w:t>
            </w:r>
          </w:p>
        </w:tc>
      </w:tr>
      <w:tr w:rsidR="00B4451D" w:rsidTr="00BB5710">
        <w:tc>
          <w:tcPr>
            <w:tcW w:w="636" w:type="dxa"/>
            <w:shd w:val="clear" w:color="auto" w:fill="F2F2F2" w:themeFill="background1" w:themeFillShade="F2"/>
          </w:tcPr>
          <w:p w:rsidR="00B4451D" w:rsidRDefault="0089392E" w:rsidP="00B4451D">
            <w:pPr>
              <w:bidi w:val="0"/>
              <w:jc w:val="center"/>
              <w:rPr>
                <w:rFonts w:asciiTheme="majorBidi" w:hAnsiTheme="majorBidi" w:cstheme="majorBidi"/>
                <w:b/>
                <w:bCs/>
                <w:color w:val="000000"/>
                <w:sz w:val="28"/>
                <w:szCs w:val="28"/>
              </w:rPr>
            </w:pPr>
            <w:r>
              <w:rPr>
                <w:rFonts w:asciiTheme="majorBidi" w:hAnsiTheme="majorBidi" w:cstheme="majorBidi"/>
                <w:b/>
                <w:bCs/>
                <w:noProof/>
                <w:color w:val="000000"/>
                <w:sz w:val="28"/>
                <w:szCs w:val="28"/>
              </w:rPr>
              <w:pict>
                <v:shape id="_x0000_s1060" type="#_x0000_t87" style="position:absolute;left:0;text-align:left;margin-left:-14.9pt;margin-top:5.3pt;width:7.15pt;height:241.5pt;z-index:251692032;mso-position-horizontal-relative:text;mso-position-vertical-relative:text">
                  <w10:wrap anchorx="page"/>
                </v:shape>
              </w:pict>
            </w:r>
          </w:p>
        </w:tc>
        <w:tc>
          <w:tcPr>
            <w:tcW w:w="846" w:type="dxa"/>
            <w:shd w:val="clear" w:color="auto" w:fill="F2F2F2" w:themeFill="background1" w:themeFillShade="F2"/>
          </w:tcPr>
          <w:p w:rsidR="00B4451D" w:rsidRDefault="00345EE9"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10</w:t>
            </w:r>
          </w:p>
        </w:tc>
        <w:tc>
          <w:tcPr>
            <w:tcW w:w="6855" w:type="dxa"/>
            <w:shd w:val="clear" w:color="auto" w:fill="F2F2F2" w:themeFill="background1" w:themeFillShade="F2"/>
          </w:tcPr>
          <w:p w:rsidR="00B4451D" w:rsidRDefault="00B4451D" w:rsidP="00DB59B5">
            <w:pPr>
              <w:bidi w:val="0"/>
              <w:ind w:left="-108"/>
              <w:rPr>
                <w:rFonts w:asciiTheme="majorBidi" w:hAnsiTheme="majorBidi" w:cstheme="majorBidi"/>
                <w:b/>
                <w:bCs/>
                <w:color w:val="000000"/>
                <w:sz w:val="28"/>
                <w:szCs w:val="28"/>
              </w:rPr>
            </w:pPr>
            <w:r>
              <w:rPr>
                <w:rFonts w:asciiTheme="majorBidi" w:hAnsiTheme="majorBidi" w:cstheme="majorBidi"/>
                <w:b/>
                <w:bCs/>
                <w:color w:val="000000"/>
                <w:sz w:val="28"/>
                <w:szCs w:val="28"/>
              </w:rPr>
              <w:t>1.</w:t>
            </w:r>
            <w:r w:rsidRPr="00856EE6">
              <w:rPr>
                <w:rFonts w:asciiTheme="majorBidi" w:hAnsiTheme="majorBidi" w:cstheme="majorBidi"/>
                <w:b/>
                <w:bCs/>
                <w:color w:val="000000"/>
                <w:sz w:val="28"/>
                <w:szCs w:val="28"/>
              </w:rPr>
              <w:t xml:space="preserve">Classification according to the degree of cortex disruption </w:t>
            </w:r>
          </w:p>
        </w:tc>
      </w:tr>
      <w:tr w:rsidR="00B4451D" w:rsidTr="00BB5710">
        <w:tc>
          <w:tcPr>
            <w:tcW w:w="636" w:type="dxa"/>
            <w:shd w:val="clear" w:color="auto" w:fill="F2F2F2" w:themeFill="background1" w:themeFillShade="F2"/>
          </w:tcPr>
          <w:p w:rsidR="00B4451D" w:rsidRDefault="00B4451D" w:rsidP="00B4451D">
            <w:pPr>
              <w:bidi w:val="0"/>
              <w:jc w:val="center"/>
              <w:rPr>
                <w:rFonts w:asciiTheme="majorBidi" w:hAnsiTheme="majorBidi" w:cstheme="majorBidi"/>
                <w:b/>
                <w:bCs/>
                <w:color w:val="000000"/>
                <w:sz w:val="28"/>
                <w:szCs w:val="28"/>
              </w:rPr>
            </w:pPr>
          </w:p>
        </w:tc>
        <w:tc>
          <w:tcPr>
            <w:tcW w:w="846" w:type="dxa"/>
            <w:shd w:val="clear" w:color="auto" w:fill="F2F2F2" w:themeFill="background1" w:themeFillShade="F2"/>
          </w:tcPr>
          <w:p w:rsidR="00B4451D" w:rsidRDefault="00C30DF7" w:rsidP="00845904">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11</w:t>
            </w:r>
          </w:p>
        </w:tc>
        <w:tc>
          <w:tcPr>
            <w:tcW w:w="6855" w:type="dxa"/>
            <w:shd w:val="clear" w:color="auto" w:fill="F2F2F2" w:themeFill="background1" w:themeFillShade="F2"/>
          </w:tcPr>
          <w:p w:rsidR="00B4451D" w:rsidRPr="00DB59B5" w:rsidRDefault="00B4451D" w:rsidP="00DB59B5">
            <w:pPr>
              <w:pStyle w:val="ListParagraph"/>
              <w:bidi w:val="0"/>
              <w:ind w:left="0"/>
              <w:rPr>
                <w:rFonts w:asciiTheme="majorBidi" w:hAnsiTheme="majorBidi" w:cstheme="majorBidi"/>
                <w:color w:val="000000"/>
                <w:sz w:val="28"/>
                <w:szCs w:val="28"/>
              </w:rPr>
            </w:pPr>
            <w:r>
              <w:rPr>
                <w:rFonts w:asciiTheme="majorBidi" w:hAnsiTheme="majorBidi" w:cstheme="majorBidi"/>
                <w:b/>
                <w:bCs/>
                <w:color w:val="000000"/>
                <w:sz w:val="28"/>
                <w:szCs w:val="28"/>
              </w:rPr>
              <w:t>2.</w:t>
            </w:r>
            <w:r w:rsidRPr="00051946">
              <w:rPr>
                <w:rFonts w:asciiTheme="majorBidi" w:hAnsiTheme="majorBidi" w:cstheme="majorBidi"/>
                <w:b/>
                <w:bCs/>
                <w:color w:val="000000"/>
                <w:sz w:val="28"/>
                <w:szCs w:val="28"/>
              </w:rPr>
              <w:t xml:space="preserve">  Classification according</w:t>
            </w:r>
            <w:r>
              <w:rPr>
                <w:rFonts w:asciiTheme="majorBidi" w:hAnsiTheme="majorBidi" w:cstheme="majorBidi"/>
                <w:b/>
                <w:bCs/>
                <w:color w:val="000000"/>
                <w:sz w:val="28"/>
                <w:szCs w:val="28"/>
              </w:rPr>
              <w:t xml:space="preserve"> to</w:t>
            </w:r>
            <w:r w:rsidRPr="00051946">
              <w:rPr>
                <w:rFonts w:asciiTheme="majorBidi" w:hAnsiTheme="majorBidi" w:cstheme="majorBidi"/>
                <w:b/>
                <w:bCs/>
                <w:color w:val="000000"/>
                <w:sz w:val="28"/>
                <w:szCs w:val="28"/>
              </w:rPr>
              <w:t xml:space="preserve"> communicat</w:t>
            </w:r>
            <w:r>
              <w:rPr>
                <w:rFonts w:asciiTheme="majorBidi" w:hAnsiTheme="majorBidi" w:cstheme="majorBidi"/>
                <w:b/>
                <w:bCs/>
                <w:color w:val="000000"/>
                <w:sz w:val="28"/>
                <w:szCs w:val="28"/>
              </w:rPr>
              <w:t xml:space="preserve">ion </w:t>
            </w:r>
            <w:r w:rsidRPr="00051946">
              <w:rPr>
                <w:rFonts w:asciiTheme="majorBidi" w:hAnsiTheme="majorBidi" w:cstheme="majorBidi"/>
                <w:b/>
                <w:bCs/>
                <w:color w:val="000000"/>
                <w:sz w:val="28"/>
                <w:szCs w:val="28"/>
              </w:rPr>
              <w:t>through</w:t>
            </w:r>
            <w:r w:rsidRPr="0073589A">
              <w:rPr>
                <w:rFonts w:asciiTheme="majorBidi" w:hAnsiTheme="majorBidi" w:cstheme="majorBidi"/>
                <w:color w:val="000000"/>
                <w:sz w:val="28"/>
                <w:szCs w:val="28"/>
              </w:rPr>
              <w:t xml:space="preserve"> </w:t>
            </w:r>
            <w:r w:rsidRPr="00ED79EC">
              <w:rPr>
                <w:rFonts w:asciiTheme="majorBidi" w:hAnsiTheme="majorBidi" w:cstheme="majorBidi"/>
                <w:b/>
                <w:bCs/>
                <w:color w:val="000000"/>
                <w:sz w:val="28"/>
                <w:szCs w:val="28"/>
              </w:rPr>
              <w:t>the skin between the fracture site and the outer environment</w:t>
            </w:r>
            <w:r>
              <w:rPr>
                <w:rFonts w:asciiTheme="majorBidi" w:hAnsiTheme="majorBidi" w:cstheme="majorBidi"/>
                <w:color w:val="000000"/>
                <w:sz w:val="28"/>
                <w:szCs w:val="28"/>
              </w:rPr>
              <w:t>:</w:t>
            </w:r>
          </w:p>
        </w:tc>
      </w:tr>
      <w:tr w:rsidR="00B4451D" w:rsidTr="00BB5710">
        <w:tc>
          <w:tcPr>
            <w:tcW w:w="636" w:type="dxa"/>
            <w:shd w:val="clear" w:color="auto" w:fill="F2F2F2" w:themeFill="background1" w:themeFillShade="F2"/>
          </w:tcPr>
          <w:p w:rsidR="00B4451D" w:rsidRDefault="00B4451D" w:rsidP="00B4451D">
            <w:pPr>
              <w:bidi w:val="0"/>
              <w:jc w:val="center"/>
              <w:rPr>
                <w:rFonts w:asciiTheme="majorBidi" w:hAnsiTheme="majorBidi" w:cstheme="majorBidi"/>
                <w:b/>
                <w:bCs/>
                <w:color w:val="000000"/>
                <w:sz w:val="28"/>
                <w:szCs w:val="28"/>
              </w:rPr>
            </w:pPr>
          </w:p>
        </w:tc>
        <w:tc>
          <w:tcPr>
            <w:tcW w:w="846" w:type="dxa"/>
            <w:shd w:val="clear" w:color="auto" w:fill="F2F2F2" w:themeFill="background1" w:themeFillShade="F2"/>
          </w:tcPr>
          <w:p w:rsidR="00B4451D" w:rsidRDefault="00C30DF7" w:rsidP="00845904">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12</w:t>
            </w:r>
          </w:p>
        </w:tc>
        <w:tc>
          <w:tcPr>
            <w:tcW w:w="6855" w:type="dxa"/>
            <w:shd w:val="clear" w:color="auto" w:fill="F2F2F2" w:themeFill="background1" w:themeFillShade="F2"/>
          </w:tcPr>
          <w:p w:rsidR="00B4451D" w:rsidRPr="00DE2BCB" w:rsidRDefault="00B4451D" w:rsidP="00DE2BCB">
            <w:pPr>
              <w:bidi w:val="0"/>
              <w:rPr>
                <w:rFonts w:asciiTheme="majorBidi" w:hAnsiTheme="majorBidi" w:cstheme="majorBidi"/>
                <w:color w:val="000000"/>
                <w:sz w:val="28"/>
                <w:szCs w:val="28"/>
              </w:rPr>
            </w:pPr>
            <w:r>
              <w:rPr>
                <w:rFonts w:asciiTheme="majorBidi" w:hAnsiTheme="majorBidi" w:cstheme="majorBidi"/>
                <w:b/>
                <w:bCs/>
                <w:color w:val="000000"/>
                <w:sz w:val="28"/>
                <w:szCs w:val="28"/>
              </w:rPr>
              <w:t>3.</w:t>
            </w:r>
            <w:r w:rsidRPr="00B27061">
              <w:rPr>
                <w:rFonts w:asciiTheme="majorBidi" w:hAnsiTheme="majorBidi" w:cstheme="majorBidi"/>
                <w:b/>
                <w:bCs/>
                <w:color w:val="000000"/>
                <w:sz w:val="28"/>
                <w:szCs w:val="28"/>
              </w:rPr>
              <w:t xml:space="preserve"> Classification of fract</w:t>
            </w:r>
            <w:r>
              <w:rPr>
                <w:rFonts w:asciiTheme="majorBidi" w:hAnsiTheme="majorBidi" w:cstheme="majorBidi"/>
                <w:b/>
                <w:bCs/>
                <w:color w:val="000000"/>
                <w:sz w:val="28"/>
                <w:szCs w:val="28"/>
              </w:rPr>
              <w:t>ure</w:t>
            </w:r>
            <w:r w:rsidRPr="00B27061">
              <w:rPr>
                <w:rFonts w:asciiTheme="majorBidi" w:hAnsiTheme="majorBidi" w:cstheme="majorBidi"/>
                <w:b/>
                <w:bCs/>
                <w:color w:val="000000"/>
                <w:sz w:val="28"/>
                <w:szCs w:val="28"/>
              </w:rPr>
              <w:t xml:space="preserve"> by Location</w:t>
            </w:r>
          </w:p>
        </w:tc>
      </w:tr>
      <w:tr w:rsidR="00B4451D" w:rsidTr="00BB5710">
        <w:tc>
          <w:tcPr>
            <w:tcW w:w="636" w:type="dxa"/>
            <w:shd w:val="clear" w:color="auto" w:fill="F2F2F2" w:themeFill="background1" w:themeFillShade="F2"/>
          </w:tcPr>
          <w:p w:rsidR="00B4451D" w:rsidRDefault="00B4451D" w:rsidP="00B4451D">
            <w:pPr>
              <w:bidi w:val="0"/>
              <w:jc w:val="center"/>
              <w:rPr>
                <w:rFonts w:asciiTheme="majorBidi" w:hAnsiTheme="majorBidi" w:cstheme="majorBidi"/>
                <w:b/>
                <w:bCs/>
                <w:color w:val="000000"/>
                <w:sz w:val="28"/>
                <w:szCs w:val="28"/>
              </w:rPr>
            </w:pPr>
          </w:p>
        </w:tc>
        <w:tc>
          <w:tcPr>
            <w:tcW w:w="846" w:type="dxa"/>
            <w:shd w:val="clear" w:color="auto" w:fill="F2F2F2" w:themeFill="background1" w:themeFillShade="F2"/>
          </w:tcPr>
          <w:p w:rsidR="00B4451D" w:rsidRDefault="00C30DF7" w:rsidP="00845904">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16</w:t>
            </w:r>
          </w:p>
        </w:tc>
        <w:tc>
          <w:tcPr>
            <w:tcW w:w="6855" w:type="dxa"/>
            <w:shd w:val="clear" w:color="auto" w:fill="F2F2F2" w:themeFill="background1" w:themeFillShade="F2"/>
          </w:tcPr>
          <w:p w:rsidR="00B4451D" w:rsidRDefault="00B4451D" w:rsidP="003A37F6">
            <w:pPr>
              <w:pStyle w:val="ListParagraph"/>
              <w:bidi w:val="0"/>
              <w:ind w:left="33" w:hanging="141"/>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 4.</w:t>
            </w:r>
            <w:r w:rsidRPr="00051946">
              <w:rPr>
                <w:rFonts w:asciiTheme="majorBidi" w:hAnsiTheme="majorBidi" w:cstheme="majorBidi"/>
                <w:b/>
                <w:bCs/>
                <w:color w:val="000000"/>
                <w:sz w:val="28"/>
                <w:szCs w:val="28"/>
              </w:rPr>
              <w:t xml:space="preserve"> Classification according to the shape of the fracture line</w:t>
            </w:r>
          </w:p>
        </w:tc>
      </w:tr>
      <w:tr w:rsidR="00B4451D" w:rsidTr="00BB5710">
        <w:tc>
          <w:tcPr>
            <w:tcW w:w="636" w:type="dxa"/>
            <w:shd w:val="clear" w:color="auto" w:fill="F2F2F2" w:themeFill="background1" w:themeFillShade="F2"/>
          </w:tcPr>
          <w:p w:rsidR="00B4451D" w:rsidRDefault="00B4451D" w:rsidP="00B4451D">
            <w:pPr>
              <w:bidi w:val="0"/>
              <w:jc w:val="center"/>
              <w:rPr>
                <w:rFonts w:asciiTheme="majorBidi" w:hAnsiTheme="majorBidi" w:cstheme="majorBidi"/>
                <w:b/>
                <w:bCs/>
                <w:color w:val="000000"/>
                <w:sz w:val="28"/>
                <w:szCs w:val="28"/>
              </w:rPr>
            </w:pPr>
          </w:p>
        </w:tc>
        <w:tc>
          <w:tcPr>
            <w:tcW w:w="846" w:type="dxa"/>
            <w:shd w:val="clear" w:color="auto" w:fill="F2F2F2" w:themeFill="background1" w:themeFillShade="F2"/>
          </w:tcPr>
          <w:p w:rsidR="00B4451D" w:rsidRDefault="00C30DF7"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19</w:t>
            </w:r>
          </w:p>
        </w:tc>
        <w:tc>
          <w:tcPr>
            <w:tcW w:w="6855" w:type="dxa"/>
            <w:shd w:val="clear" w:color="auto" w:fill="F2F2F2" w:themeFill="background1" w:themeFillShade="F2"/>
          </w:tcPr>
          <w:p w:rsidR="00B4451D" w:rsidRDefault="00B4451D" w:rsidP="00DB59B5">
            <w:pPr>
              <w:pStyle w:val="ListParagraph"/>
              <w:bidi w:val="0"/>
              <w:ind w:left="0"/>
              <w:rPr>
                <w:rFonts w:asciiTheme="majorBidi" w:hAnsiTheme="majorBidi" w:cstheme="majorBidi"/>
                <w:b/>
                <w:bCs/>
                <w:color w:val="000000"/>
                <w:sz w:val="28"/>
                <w:szCs w:val="28"/>
              </w:rPr>
            </w:pPr>
            <w:r w:rsidRPr="00A03C3E">
              <w:rPr>
                <w:rFonts w:asciiTheme="majorBidi" w:hAnsiTheme="majorBidi" w:cstheme="majorBidi"/>
                <w:b/>
                <w:bCs/>
                <w:color w:val="000000"/>
                <w:sz w:val="28"/>
                <w:szCs w:val="28"/>
              </w:rPr>
              <w:t>5. Classification according to the cause</w:t>
            </w:r>
            <w:r>
              <w:rPr>
                <w:rFonts w:asciiTheme="majorBidi" w:hAnsiTheme="majorBidi" w:cstheme="majorBidi"/>
                <w:b/>
                <w:bCs/>
                <w:color w:val="000000"/>
                <w:sz w:val="28"/>
                <w:szCs w:val="28"/>
              </w:rPr>
              <w:t xml:space="preserve">                                                  </w:t>
            </w:r>
            <w:r>
              <w:rPr>
                <w:rFonts w:asciiTheme="majorBidi" w:hAnsiTheme="majorBidi" w:cstheme="majorBidi"/>
                <w:color w:val="000000"/>
                <w:sz w:val="28"/>
                <w:szCs w:val="28"/>
              </w:rPr>
              <w:t xml:space="preserve">      </w:t>
            </w:r>
          </w:p>
        </w:tc>
      </w:tr>
      <w:tr w:rsidR="00B4451D" w:rsidTr="00BB5710">
        <w:tc>
          <w:tcPr>
            <w:tcW w:w="636" w:type="dxa"/>
            <w:shd w:val="clear" w:color="auto" w:fill="F2F2F2" w:themeFill="background1" w:themeFillShade="F2"/>
          </w:tcPr>
          <w:p w:rsidR="00B4451D" w:rsidRDefault="00B4451D" w:rsidP="00B4451D">
            <w:pPr>
              <w:bidi w:val="0"/>
              <w:jc w:val="center"/>
              <w:rPr>
                <w:rFonts w:asciiTheme="majorBidi" w:hAnsiTheme="majorBidi" w:cstheme="majorBidi"/>
                <w:b/>
                <w:bCs/>
                <w:color w:val="000000"/>
                <w:sz w:val="28"/>
                <w:szCs w:val="28"/>
              </w:rPr>
            </w:pPr>
          </w:p>
        </w:tc>
        <w:tc>
          <w:tcPr>
            <w:tcW w:w="846" w:type="dxa"/>
            <w:shd w:val="clear" w:color="auto" w:fill="F2F2F2" w:themeFill="background1" w:themeFillShade="F2"/>
          </w:tcPr>
          <w:p w:rsidR="00B4451D" w:rsidRDefault="00C30DF7" w:rsidP="00C30DF7">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19</w:t>
            </w:r>
          </w:p>
        </w:tc>
        <w:tc>
          <w:tcPr>
            <w:tcW w:w="6855" w:type="dxa"/>
            <w:shd w:val="clear" w:color="auto" w:fill="F2F2F2" w:themeFill="background1" w:themeFillShade="F2"/>
          </w:tcPr>
          <w:p w:rsidR="00B4451D" w:rsidRDefault="00B4451D" w:rsidP="004240D1">
            <w:pPr>
              <w:pStyle w:val="ListParagraph"/>
              <w:bidi w:val="0"/>
              <w:ind w:left="33" w:hanging="33"/>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6. </w:t>
            </w:r>
            <w:r w:rsidRPr="00051946">
              <w:rPr>
                <w:rFonts w:asciiTheme="majorBidi" w:hAnsiTheme="majorBidi" w:cstheme="majorBidi"/>
                <w:b/>
                <w:bCs/>
                <w:color w:val="000000"/>
                <w:sz w:val="28"/>
                <w:szCs w:val="28"/>
              </w:rPr>
              <w:t>Classification according to the</w:t>
            </w:r>
            <w:r>
              <w:rPr>
                <w:rFonts w:asciiTheme="majorBidi" w:hAnsiTheme="majorBidi" w:cstheme="majorBidi"/>
                <w:b/>
                <w:bCs/>
                <w:color w:val="000000"/>
                <w:sz w:val="28"/>
                <w:szCs w:val="28"/>
              </w:rPr>
              <w:t xml:space="preserve"> </w:t>
            </w:r>
            <w:r w:rsidRPr="00051946">
              <w:rPr>
                <w:rFonts w:asciiTheme="majorBidi" w:hAnsiTheme="majorBidi" w:cstheme="majorBidi"/>
                <w:b/>
                <w:bCs/>
                <w:color w:val="000000"/>
                <w:sz w:val="28"/>
                <w:szCs w:val="28"/>
              </w:rPr>
              <w:t xml:space="preserve">number of the bone fragments </w:t>
            </w:r>
            <w:r w:rsidRPr="000A576A">
              <w:rPr>
                <w:rFonts w:asciiTheme="majorBidi" w:hAnsiTheme="majorBidi" w:cstheme="majorBidi"/>
                <w:b/>
                <w:bCs/>
                <w:color w:val="000000"/>
                <w:sz w:val="28"/>
                <w:szCs w:val="28"/>
              </w:rPr>
              <w:t xml:space="preserve"> </w:t>
            </w:r>
          </w:p>
        </w:tc>
      </w:tr>
      <w:tr w:rsidR="00B4451D" w:rsidTr="00BB5710">
        <w:tc>
          <w:tcPr>
            <w:tcW w:w="636" w:type="dxa"/>
            <w:shd w:val="clear" w:color="auto" w:fill="F2F2F2" w:themeFill="background1" w:themeFillShade="F2"/>
          </w:tcPr>
          <w:p w:rsidR="00B4451D" w:rsidRDefault="00B4451D" w:rsidP="00B4451D">
            <w:pPr>
              <w:bidi w:val="0"/>
              <w:jc w:val="center"/>
              <w:rPr>
                <w:rFonts w:asciiTheme="majorBidi" w:hAnsiTheme="majorBidi" w:cstheme="majorBidi"/>
                <w:b/>
                <w:bCs/>
                <w:color w:val="000000"/>
                <w:sz w:val="28"/>
                <w:szCs w:val="28"/>
              </w:rPr>
            </w:pPr>
          </w:p>
        </w:tc>
        <w:tc>
          <w:tcPr>
            <w:tcW w:w="846" w:type="dxa"/>
            <w:shd w:val="clear" w:color="auto" w:fill="F2F2F2" w:themeFill="background1" w:themeFillShade="F2"/>
          </w:tcPr>
          <w:p w:rsidR="00B4451D" w:rsidRDefault="00B4451D" w:rsidP="00C30DF7">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w:t>
            </w:r>
            <w:r w:rsidR="00C30DF7">
              <w:rPr>
                <w:rFonts w:asciiTheme="majorBidi" w:hAnsiTheme="majorBidi" w:cstheme="majorBidi"/>
                <w:b/>
                <w:bCs/>
                <w:color w:val="000000"/>
                <w:sz w:val="28"/>
                <w:szCs w:val="28"/>
              </w:rPr>
              <w:t>0</w:t>
            </w:r>
          </w:p>
        </w:tc>
        <w:tc>
          <w:tcPr>
            <w:tcW w:w="6855" w:type="dxa"/>
            <w:shd w:val="clear" w:color="auto" w:fill="F2F2F2" w:themeFill="background1" w:themeFillShade="F2"/>
          </w:tcPr>
          <w:p w:rsidR="00B4451D" w:rsidRDefault="00B4451D" w:rsidP="00DB59B5">
            <w:pPr>
              <w:pStyle w:val="ListParagraph"/>
              <w:bidi w:val="0"/>
              <w:ind w:left="0"/>
              <w:rPr>
                <w:rFonts w:asciiTheme="majorBidi" w:hAnsiTheme="majorBidi" w:cstheme="majorBidi"/>
                <w:b/>
                <w:bCs/>
                <w:color w:val="000000"/>
                <w:sz w:val="28"/>
                <w:szCs w:val="28"/>
              </w:rPr>
            </w:pPr>
            <w:r w:rsidRPr="000A576A">
              <w:rPr>
                <w:rFonts w:asciiTheme="majorBidi" w:hAnsiTheme="majorBidi" w:cstheme="majorBidi"/>
                <w:b/>
                <w:bCs/>
                <w:color w:val="000000"/>
                <w:sz w:val="28"/>
                <w:szCs w:val="28"/>
              </w:rPr>
              <w:t>7.</w:t>
            </w:r>
            <w:r>
              <w:rPr>
                <w:rFonts w:asciiTheme="majorBidi" w:hAnsiTheme="majorBidi" w:cstheme="majorBidi"/>
                <w:b/>
                <w:bCs/>
                <w:color w:val="000000"/>
                <w:sz w:val="28"/>
                <w:szCs w:val="28"/>
              </w:rPr>
              <w:t xml:space="preserve"> Classification according to the Stability of Fragment (Displacement).</w:t>
            </w:r>
          </w:p>
        </w:tc>
      </w:tr>
      <w:tr w:rsidR="00B4451D" w:rsidTr="00BB5710">
        <w:tc>
          <w:tcPr>
            <w:tcW w:w="636" w:type="dxa"/>
            <w:shd w:val="clear" w:color="auto" w:fill="F2F2F2" w:themeFill="background1" w:themeFillShade="F2"/>
          </w:tcPr>
          <w:p w:rsidR="00B4451D" w:rsidRDefault="00B4451D" w:rsidP="00B4451D">
            <w:pPr>
              <w:bidi w:val="0"/>
              <w:jc w:val="center"/>
              <w:rPr>
                <w:rFonts w:asciiTheme="majorBidi" w:hAnsiTheme="majorBidi" w:cstheme="majorBidi"/>
                <w:b/>
                <w:bCs/>
                <w:color w:val="000000"/>
                <w:sz w:val="28"/>
                <w:szCs w:val="28"/>
              </w:rPr>
            </w:pPr>
          </w:p>
        </w:tc>
        <w:tc>
          <w:tcPr>
            <w:tcW w:w="846" w:type="dxa"/>
            <w:shd w:val="clear" w:color="auto" w:fill="F2F2F2" w:themeFill="background1" w:themeFillShade="F2"/>
          </w:tcPr>
          <w:p w:rsidR="00B4451D" w:rsidRDefault="00B4451D" w:rsidP="00C30DF7">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w:t>
            </w:r>
            <w:r w:rsidR="00C30DF7">
              <w:rPr>
                <w:rFonts w:asciiTheme="majorBidi" w:hAnsiTheme="majorBidi" w:cstheme="majorBidi"/>
                <w:b/>
                <w:bCs/>
                <w:color w:val="000000"/>
                <w:sz w:val="28"/>
                <w:szCs w:val="28"/>
              </w:rPr>
              <w:t>0</w:t>
            </w:r>
          </w:p>
        </w:tc>
        <w:tc>
          <w:tcPr>
            <w:tcW w:w="6855" w:type="dxa"/>
            <w:shd w:val="clear" w:color="auto" w:fill="F2F2F2" w:themeFill="background1" w:themeFillShade="F2"/>
          </w:tcPr>
          <w:p w:rsidR="00B4451D" w:rsidRPr="00840EE3" w:rsidRDefault="00B4451D" w:rsidP="00840EE3">
            <w:pPr>
              <w:shd w:val="clear" w:color="auto" w:fill="FFFFFF"/>
              <w:bidi w:val="0"/>
              <w:spacing w:line="265" w:lineRule="atLeast"/>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8. Classification according to degree of fracture severity</w:t>
            </w:r>
          </w:p>
        </w:tc>
      </w:tr>
      <w:tr w:rsidR="00B4451D" w:rsidTr="00BB5710">
        <w:tc>
          <w:tcPr>
            <w:tcW w:w="636" w:type="dxa"/>
            <w:shd w:val="clear" w:color="auto" w:fill="F2F2F2" w:themeFill="background1" w:themeFillShade="F2"/>
          </w:tcPr>
          <w:p w:rsidR="00B4451D" w:rsidRDefault="0089392E" w:rsidP="00B4451D">
            <w:pPr>
              <w:bidi w:val="0"/>
              <w:jc w:val="center"/>
              <w:rPr>
                <w:rFonts w:asciiTheme="majorBidi" w:hAnsiTheme="majorBidi" w:cstheme="majorBidi"/>
                <w:b/>
                <w:bCs/>
                <w:color w:val="000000"/>
                <w:sz w:val="28"/>
                <w:szCs w:val="28"/>
              </w:rPr>
            </w:pPr>
            <w:r>
              <w:rPr>
                <w:rFonts w:asciiTheme="majorBidi" w:hAnsiTheme="majorBidi" w:cstheme="majorBidi"/>
                <w:b/>
                <w:bCs/>
                <w:noProof/>
                <w:color w:val="000000"/>
                <w:sz w:val="28"/>
                <w:szCs w:val="28"/>
              </w:rPr>
              <w:pict>
                <v:shape id="_x0000_s1061" type="#_x0000_t87" style="position:absolute;left:0;text-align:left;margin-left:-14.9pt;margin-top:8.1pt;width:14.95pt;height:19.5pt;z-index:251693056;mso-position-horizontal-relative:text;mso-position-vertical-relative:text">
                  <w10:wrap anchorx="page"/>
                </v:shape>
              </w:pict>
            </w:r>
            <w:r w:rsidR="00845904">
              <w:rPr>
                <w:rFonts w:asciiTheme="majorBidi" w:hAnsiTheme="majorBidi" w:cstheme="majorBidi"/>
                <w:b/>
                <w:bCs/>
                <w:color w:val="000000"/>
                <w:sz w:val="28"/>
                <w:szCs w:val="28"/>
              </w:rPr>
              <w:t>7</w:t>
            </w:r>
          </w:p>
        </w:tc>
        <w:tc>
          <w:tcPr>
            <w:tcW w:w="846" w:type="dxa"/>
            <w:shd w:val="clear" w:color="auto" w:fill="F2F2F2" w:themeFill="background1" w:themeFillShade="F2"/>
          </w:tcPr>
          <w:p w:rsidR="00B4451D" w:rsidRDefault="00B4451D" w:rsidP="00C30DF7">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w:t>
            </w:r>
            <w:r w:rsidR="00C30DF7">
              <w:rPr>
                <w:rFonts w:asciiTheme="majorBidi" w:hAnsiTheme="majorBidi" w:cstheme="majorBidi"/>
                <w:b/>
                <w:bCs/>
                <w:color w:val="000000"/>
                <w:sz w:val="28"/>
                <w:szCs w:val="28"/>
              </w:rPr>
              <w:t>1</w:t>
            </w:r>
          </w:p>
        </w:tc>
        <w:tc>
          <w:tcPr>
            <w:tcW w:w="6855" w:type="dxa"/>
            <w:shd w:val="clear" w:color="auto" w:fill="F2F2F2" w:themeFill="background1" w:themeFillShade="F2"/>
          </w:tcPr>
          <w:p w:rsidR="00B4451D" w:rsidRPr="000130EE" w:rsidRDefault="00B4451D" w:rsidP="000130EE">
            <w:pPr>
              <w:shd w:val="clear" w:color="auto" w:fill="FFFFFF"/>
              <w:bidi w:val="0"/>
              <w:rPr>
                <w:rFonts w:ascii="Times New Roman" w:eastAsia="Times New Roman" w:hAnsi="Times New Roman" w:cs="Times New Roman"/>
                <w:b/>
                <w:bCs/>
                <w:color w:val="00B050"/>
                <w:sz w:val="28"/>
                <w:szCs w:val="28"/>
              </w:rPr>
            </w:pPr>
            <w:r w:rsidRPr="0041086D">
              <w:rPr>
                <w:rFonts w:ascii="Times New Roman" w:eastAsia="Times New Roman" w:hAnsi="Times New Roman" w:cs="Times New Roman"/>
                <w:b/>
                <w:bCs/>
                <w:color w:val="00B050"/>
                <w:sz w:val="28"/>
                <w:szCs w:val="28"/>
              </w:rPr>
              <w:t>Symptoms of the fractures</w:t>
            </w:r>
          </w:p>
        </w:tc>
      </w:tr>
      <w:tr w:rsidR="00B4451D" w:rsidTr="00BB5710">
        <w:tc>
          <w:tcPr>
            <w:tcW w:w="636" w:type="dxa"/>
            <w:shd w:val="clear" w:color="auto" w:fill="F2F2F2" w:themeFill="background1" w:themeFillShade="F2"/>
          </w:tcPr>
          <w:p w:rsidR="00B4451D" w:rsidRDefault="00845904"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8</w:t>
            </w:r>
          </w:p>
        </w:tc>
        <w:tc>
          <w:tcPr>
            <w:tcW w:w="846" w:type="dxa"/>
            <w:shd w:val="clear" w:color="auto" w:fill="F2F2F2" w:themeFill="background1" w:themeFillShade="F2"/>
          </w:tcPr>
          <w:p w:rsidR="00B4451D" w:rsidRDefault="00B4451D" w:rsidP="00C30DF7">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w:t>
            </w:r>
            <w:r w:rsidR="00C30DF7">
              <w:rPr>
                <w:rFonts w:asciiTheme="majorBidi" w:hAnsiTheme="majorBidi" w:cstheme="majorBidi"/>
                <w:b/>
                <w:bCs/>
                <w:color w:val="000000"/>
                <w:sz w:val="28"/>
                <w:szCs w:val="28"/>
              </w:rPr>
              <w:t>2</w:t>
            </w:r>
          </w:p>
        </w:tc>
        <w:tc>
          <w:tcPr>
            <w:tcW w:w="6855" w:type="dxa"/>
            <w:shd w:val="clear" w:color="auto" w:fill="F2F2F2" w:themeFill="background1" w:themeFillShade="F2"/>
          </w:tcPr>
          <w:p w:rsidR="00B4451D" w:rsidRPr="000130EE" w:rsidRDefault="00B4451D" w:rsidP="000130EE">
            <w:pPr>
              <w:shd w:val="clear" w:color="auto" w:fill="FFFFFF"/>
              <w:bidi w:val="0"/>
              <w:rPr>
                <w:rFonts w:ascii="Times New Roman" w:eastAsia="Times New Roman" w:hAnsi="Times New Roman" w:cs="Times New Roman"/>
                <w:color w:val="00B0F0"/>
                <w:sz w:val="28"/>
                <w:szCs w:val="28"/>
              </w:rPr>
            </w:pPr>
            <w:r w:rsidRPr="0041086D">
              <w:rPr>
                <w:rFonts w:ascii="Times New Roman" w:eastAsia="Times New Roman" w:hAnsi="Times New Roman" w:cs="Times New Roman"/>
                <w:b/>
                <w:bCs/>
                <w:color w:val="00B0F0"/>
                <w:sz w:val="28"/>
                <w:szCs w:val="28"/>
              </w:rPr>
              <w:t>DIAGNOSIS OF FRACTURE</w:t>
            </w:r>
          </w:p>
        </w:tc>
      </w:tr>
      <w:tr w:rsidR="00B4451D" w:rsidTr="00BB5710">
        <w:tc>
          <w:tcPr>
            <w:tcW w:w="636" w:type="dxa"/>
            <w:shd w:val="clear" w:color="auto" w:fill="F2F2F2" w:themeFill="background1" w:themeFillShade="F2"/>
          </w:tcPr>
          <w:p w:rsidR="00B4451D" w:rsidRDefault="0089392E" w:rsidP="00B4451D">
            <w:pPr>
              <w:bidi w:val="0"/>
              <w:jc w:val="center"/>
              <w:rPr>
                <w:rFonts w:asciiTheme="majorBidi" w:hAnsiTheme="majorBidi" w:cstheme="majorBidi"/>
                <w:b/>
                <w:bCs/>
                <w:color w:val="000000"/>
                <w:sz w:val="28"/>
                <w:szCs w:val="28"/>
              </w:rPr>
            </w:pPr>
            <w:r>
              <w:rPr>
                <w:rFonts w:asciiTheme="majorBidi" w:hAnsiTheme="majorBidi" w:cstheme="majorBidi"/>
                <w:b/>
                <w:bCs/>
                <w:noProof/>
                <w:color w:val="000000"/>
                <w:sz w:val="28"/>
                <w:szCs w:val="28"/>
              </w:rPr>
              <w:pict>
                <v:shape id="_x0000_s1055" type="#_x0000_t61" style="position:absolute;left:0;text-align:left;margin-left:-94pt;margin-top:3.4pt;width:94.05pt;height:147.75pt;z-index:251688960;mso-position-horizontal-relative:text;mso-position-vertical-relative:text" adj="13194,21315" fillcolor="#9bbb59 [3206]" strokecolor="#f2f2f2 [3041]" strokeweight="3pt">
                  <v:shadow on="t" type="perspective" color="#4e6128 [1606]" opacity=".5" offset="1pt" offset2="-1pt"/>
                  <v:textbox style="mso-next-textbox:#_x0000_s1055">
                    <w:txbxContent>
                      <w:p w:rsidR="005D29E3" w:rsidRDefault="005D29E3">
                        <w:pPr>
                          <w:rPr>
                            <w:rFonts w:asciiTheme="majorBidi" w:hAnsiTheme="majorBidi" w:cstheme="majorBidi"/>
                            <w:sz w:val="28"/>
                            <w:szCs w:val="28"/>
                            <w:rtl/>
                            <w:lang w:bidi="ar-IQ"/>
                          </w:rPr>
                        </w:pPr>
                        <w:r w:rsidRPr="00AD3B11">
                          <w:rPr>
                            <w:rFonts w:asciiTheme="majorBidi" w:hAnsiTheme="majorBidi" w:cstheme="majorBidi"/>
                            <w:sz w:val="28"/>
                            <w:szCs w:val="28"/>
                            <w:rtl/>
                            <w:lang w:bidi="ar-IQ"/>
                          </w:rPr>
                          <w:t xml:space="preserve">الاسبوع الثالث </w:t>
                        </w:r>
                      </w:p>
                      <w:p w:rsidR="005D29E3" w:rsidRDefault="005D29E3" w:rsidP="00AD3B11">
                        <w:pPr>
                          <w:ind w:hanging="60"/>
                          <w:rPr>
                            <w:rFonts w:asciiTheme="majorBidi" w:hAnsiTheme="majorBidi" w:cstheme="majorBidi"/>
                            <w:sz w:val="28"/>
                            <w:szCs w:val="28"/>
                            <w:rtl/>
                            <w:lang w:bidi="ar-IQ"/>
                          </w:rPr>
                        </w:pPr>
                        <w:r w:rsidRPr="00AD3B11">
                          <w:rPr>
                            <w:rFonts w:asciiTheme="majorBidi" w:hAnsiTheme="majorBidi" w:cstheme="majorBidi"/>
                            <w:sz w:val="28"/>
                            <w:szCs w:val="28"/>
                            <w:rtl/>
                            <w:lang w:bidi="ar-IQ"/>
                          </w:rPr>
                          <w:t>المحاضرة الاولى</w:t>
                        </w:r>
                      </w:p>
                      <w:p w:rsidR="005D29E3" w:rsidRDefault="005D29E3">
                        <w:pPr>
                          <w:rPr>
                            <w:rFonts w:asciiTheme="majorBidi" w:hAnsiTheme="majorBidi" w:cstheme="majorBidi"/>
                            <w:sz w:val="28"/>
                            <w:szCs w:val="28"/>
                            <w:rtl/>
                            <w:lang w:bidi="ar-IQ"/>
                          </w:rPr>
                        </w:pPr>
                      </w:p>
                      <w:p w:rsidR="005D29E3" w:rsidRDefault="005D29E3">
                        <w:pPr>
                          <w:rPr>
                            <w:rFonts w:asciiTheme="majorBidi" w:hAnsiTheme="majorBidi" w:cstheme="majorBidi"/>
                            <w:sz w:val="28"/>
                            <w:szCs w:val="28"/>
                            <w:rtl/>
                            <w:lang w:bidi="ar-IQ"/>
                          </w:rPr>
                        </w:pPr>
                      </w:p>
                      <w:p w:rsidR="005D29E3" w:rsidRDefault="005D29E3">
                        <w:pPr>
                          <w:rPr>
                            <w:lang w:bidi="ar-IQ"/>
                          </w:rPr>
                        </w:pPr>
                        <w:r w:rsidRPr="00AD3B11">
                          <w:rPr>
                            <w:rFonts w:asciiTheme="majorBidi" w:hAnsiTheme="majorBidi" w:cstheme="majorBidi"/>
                            <w:sz w:val="28"/>
                            <w:szCs w:val="28"/>
                            <w:rtl/>
                            <w:lang w:bidi="ar-IQ"/>
                          </w:rPr>
                          <w:t>ال</w:t>
                        </w:r>
                        <w:r>
                          <w:rPr>
                            <w:rFonts w:asciiTheme="majorBidi" w:hAnsiTheme="majorBidi" w:cstheme="majorBidi" w:hint="cs"/>
                            <w:sz w:val="28"/>
                            <w:szCs w:val="28"/>
                            <w:rtl/>
                            <w:lang w:bidi="ar-IQ"/>
                          </w:rPr>
                          <w:t>م</w:t>
                        </w:r>
                        <w:r w:rsidRPr="00AD3B11">
                          <w:rPr>
                            <w:rFonts w:asciiTheme="majorBidi" w:hAnsiTheme="majorBidi" w:cstheme="majorBidi"/>
                            <w:sz w:val="28"/>
                            <w:szCs w:val="28"/>
                            <w:rtl/>
                            <w:lang w:bidi="ar-IQ"/>
                          </w:rPr>
                          <w:t>حاضرة الثانية</w:t>
                        </w:r>
                      </w:p>
                    </w:txbxContent>
                  </v:textbox>
                  <w10:wrap anchorx="page"/>
                </v:shape>
              </w:pict>
            </w:r>
            <w:r>
              <w:rPr>
                <w:rFonts w:asciiTheme="majorBidi" w:hAnsiTheme="majorBidi" w:cstheme="majorBidi"/>
                <w:b/>
                <w:bCs/>
                <w:noProof/>
                <w:color w:val="000000"/>
                <w:sz w:val="28"/>
                <w:szCs w:val="28"/>
              </w:rPr>
              <w:pict>
                <v:shape id="_x0000_s1062" type="#_x0000_t87" style="position:absolute;left:0;text-align:left;margin-left:-7.1pt;margin-top:13.15pt;width:7.15pt;height:81.75pt;z-index:251694080;mso-position-horizontal-relative:text;mso-position-vertical-relative:text">
                  <w10:wrap anchorx="page"/>
                </v:shape>
              </w:pict>
            </w:r>
            <w:r w:rsidR="00845904">
              <w:rPr>
                <w:rFonts w:asciiTheme="majorBidi" w:hAnsiTheme="majorBidi" w:cstheme="majorBidi"/>
                <w:b/>
                <w:bCs/>
                <w:color w:val="000000"/>
                <w:sz w:val="28"/>
                <w:szCs w:val="28"/>
              </w:rPr>
              <w:t>9</w:t>
            </w:r>
          </w:p>
        </w:tc>
        <w:tc>
          <w:tcPr>
            <w:tcW w:w="846" w:type="dxa"/>
            <w:shd w:val="clear" w:color="auto" w:fill="F2F2F2" w:themeFill="background1" w:themeFillShade="F2"/>
          </w:tcPr>
          <w:p w:rsidR="00B4451D" w:rsidRDefault="00B4451D" w:rsidP="00C30DF7">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w:t>
            </w:r>
            <w:r w:rsidR="00C30DF7">
              <w:rPr>
                <w:rFonts w:asciiTheme="majorBidi" w:hAnsiTheme="majorBidi" w:cstheme="majorBidi"/>
                <w:b/>
                <w:bCs/>
                <w:color w:val="000000"/>
                <w:sz w:val="28"/>
                <w:szCs w:val="28"/>
              </w:rPr>
              <w:t>3</w:t>
            </w:r>
          </w:p>
        </w:tc>
        <w:tc>
          <w:tcPr>
            <w:tcW w:w="6855" w:type="dxa"/>
            <w:shd w:val="clear" w:color="auto" w:fill="F2F2F2" w:themeFill="background1" w:themeFillShade="F2"/>
          </w:tcPr>
          <w:p w:rsidR="00B4451D" w:rsidRPr="000130EE" w:rsidRDefault="00B4451D" w:rsidP="005E62A9">
            <w:pPr>
              <w:tabs>
                <w:tab w:val="right" w:pos="8288"/>
              </w:tabs>
              <w:bidi w:val="0"/>
              <w:jc w:val="both"/>
              <w:rPr>
                <w:rFonts w:asciiTheme="majorBidi" w:eastAsia="Times New Roman" w:hAnsiTheme="majorBidi" w:cstheme="majorBidi"/>
                <w:b/>
                <w:bCs/>
                <w:color w:val="9BBB59" w:themeColor="accent3"/>
                <w:sz w:val="28"/>
                <w:szCs w:val="28"/>
              </w:rPr>
            </w:pPr>
            <w:r>
              <w:rPr>
                <w:rFonts w:asciiTheme="majorBidi" w:eastAsia="Times New Roman" w:hAnsiTheme="majorBidi" w:cstheme="majorBidi"/>
                <w:b/>
                <w:bCs/>
                <w:color w:val="9BBB59" w:themeColor="accent3"/>
                <w:sz w:val="28"/>
                <w:szCs w:val="28"/>
              </w:rPr>
              <w:t>Principles</w:t>
            </w:r>
            <w:r w:rsidR="00C30DF7">
              <w:rPr>
                <w:rFonts w:asciiTheme="majorBidi" w:eastAsia="Times New Roman" w:hAnsiTheme="majorBidi" w:cstheme="majorBidi"/>
                <w:b/>
                <w:bCs/>
                <w:color w:val="9BBB59" w:themeColor="accent3"/>
                <w:sz w:val="28"/>
                <w:szCs w:val="28"/>
              </w:rPr>
              <w:t xml:space="preserve"> of early</w:t>
            </w:r>
            <w:r>
              <w:rPr>
                <w:rFonts w:asciiTheme="majorBidi" w:eastAsia="Times New Roman" w:hAnsiTheme="majorBidi" w:cstheme="majorBidi"/>
                <w:b/>
                <w:bCs/>
                <w:color w:val="9BBB59" w:themeColor="accent3"/>
                <w:sz w:val="28"/>
                <w:szCs w:val="28"/>
              </w:rPr>
              <w:t xml:space="preserve"> </w:t>
            </w:r>
            <w:r w:rsidRPr="00805217">
              <w:rPr>
                <w:rFonts w:asciiTheme="majorBidi" w:eastAsia="Times New Roman" w:hAnsiTheme="majorBidi" w:cstheme="majorBidi"/>
                <w:b/>
                <w:bCs/>
                <w:color w:val="9BBB59" w:themeColor="accent3"/>
                <w:sz w:val="28"/>
                <w:szCs w:val="28"/>
              </w:rPr>
              <w:t>manageme</w:t>
            </w:r>
            <w:r>
              <w:rPr>
                <w:rFonts w:asciiTheme="majorBidi" w:eastAsia="Times New Roman" w:hAnsiTheme="majorBidi" w:cstheme="majorBidi"/>
                <w:b/>
                <w:bCs/>
                <w:color w:val="9BBB59" w:themeColor="accent3"/>
                <w:sz w:val="28"/>
                <w:szCs w:val="28"/>
              </w:rPr>
              <w:t>nt of fracture case</w:t>
            </w:r>
            <w:r w:rsidR="005E62A9">
              <w:rPr>
                <w:rFonts w:asciiTheme="majorBidi" w:eastAsia="Times New Roman" w:hAnsiTheme="majorBidi" w:cstheme="majorBidi"/>
                <w:b/>
                <w:bCs/>
                <w:color w:val="9BBB59" w:themeColor="accent3"/>
                <w:sz w:val="28"/>
                <w:szCs w:val="28"/>
              </w:rPr>
              <w:t xml:space="preserve"> .</w:t>
            </w:r>
            <w:r w:rsidR="00E35A7A">
              <w:rPr>
                <w:rFonts w:asciiTheme="majorBidi" w:eastAsia="Times New Roman" w:hAnsiTheme="majorBidi" w:cstheme="majorBidi"/>
                <w:b/>
                <w:bCs/>
                <w:color w:val="9BBB59" w:themeColor="accent3"/>
                <w:sz w:val="28"/>
                <w:szCs w:val="28"/>
              </w:rPr>
              <w:t xml:space="preserve"> </w:t>
            </w:r>
          </w:p>
        </w:tc>
      </w:tr>
      <w:tr w:rsidR="00B4451D" w:rsidTr="00BB5710">
        <w:tc>
          <w:tcPr>
            <w:tcW w:w="636" w:type="dxa"/>
            <w:shd w:val="clear" w:color="auto" w:fill="F2F2F2" w:themeFill="background1" w:themeFillShade="F2"/>
          </w:tcPr>
          <w:p w:rsidR="00B4451D" w:rsidRDefault="002B7401"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10</w:t>
            </w:r>
          </w:p>
        </w:tc>
        <w:tc>
          <w:tcPr>
            <w:tcW w:w="846" w:type="dxa"/>
            <w:shd w:val="clear" w:color="auto" w:fill="F2F2F2" w:themeFill="background1" w:themeFillShade="F2"/>
          </w:tcPr>
          <w:p w:rsidR="00B4451D" w:rsidRDefault="00B4451D" w:rsidP="00C30DF7">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w:t>
            </w:r>
            <w:r w:rsidR="00C30DF7">
              <w:rPr>
                <w:rFonts w:asciiTheme="majorBidi" w:hAnsiTheme="majorBidi" w:cstheme="majorBidi"/>
                <w:b/>
                <w:bCs/>
                <w:color w:val="000000"/>
                <w:sz w:val="28"/>
                <w:szCs w:val="28"/>
              </w:rPr>
              <w:t>4</w:t>
            </w:r>
          </w:p>
        </w:tc>
        <w:tc>
          <w:tcPr>
            <w:tcW w:w="6855" w:type="dxa"/>
            <w:shd w:val="clear" w:color="auto" w:fill="F2F2F2" w:themeFill="background1" w:themeFillShade="F2"/>
          </w:tcPr>
          <w:p w:rsidR="00B4451D" w:rsidRPr="000130EE" w:rsidRDefault="00C30DF7" w:rsidP="000130EE">
            <w:pPr>
              <w:shd w:val="clear" w:color="auto" w:fill="FFFFFF"/>
              <w:bidi w:val="0"/>
              <w:spacing w:before="100" w:beforeAutospacing="1" w:after="100" w:afterAutospacing="1"/>
              <w:jc w:val="both"/>
              <w:rPr>
                <w:rFonts w:asciiTheme="majorBidi" w:hAnsiTheme="majorBidi" w:cstheme="majorBidi"/>
                <w:color w:val="9BBB59" w:themeColor="accent3"/>
                <w:sz w:val="28"/>
                <w:szCs w:val="28"/>
              </w:rPr>
            </w:pPr>
            <w:r>
              <w:rPr>
                <w:rFonts w:asciiTheme="majorBidi" w:hAnsiTheme="majorBidi" w:cstheme="majorBidi"/>
                <w:b/>
                <w:bCs/>
                <w:color w:val="9BBB59" w:themeColor="accent3"/>
                <w:sz w:val="28"/>
                <w:szCs w:val="28"/>
              </w:rPr>
              <w:t xml:space="preserve">Fracture </w:t>
            </w:r>
            <w:r w:rsidR="00B4451D" w:rsidRPr="00805217">
              <w:rPr>
                <w:rFonts w:asciiTheme="majorBidi" w:hAnsiTheme="majorBidi" w:cstheme="majorBidi"/>
                <w:b/>
                <w:bCs/>
                <w:color w:val="9BBB59" w:themeColor="accent3"/>
                <w:sz w:val="28"/>
                <w:szCs w:val="28"/>
              </w:rPr>
              <w:t>Treatment</w:t>
            </w:r>
            <w:r w:rsidR="005E5DA9">
              <w:rPr>
                <w:rFonts w:asciiTheme="majorBidi" w:hAnsiTheme="majorBidi" w:cstheme="majorBidi"/>
                <w:color w:val="9BBB59" w:themeColor="accent3"/>
                <w:sz w:val="28"/>
                <w:szCs w:val="28"/>
              </w:rPr>
              <w:t>.</w:t>
            </w:r>
          </w:p>
        </w:tc>
      </w:tr>
      <w:tr w:rsidR="00B4451D" w:rsidTr="00BB5710">
        <w:tc>
          <w:tcPr>
            <w:tcW w:w="636" w:type="dxa"/>
            <w:shd w:val="clear" w:color="auto" w:fill="F2F2F2" w:themeFill="background1" w:themeFillShade="F2"/>
          </w:tcPr>
          <w:p w:rsidR="00B4451D" w:rsidRDefault="002B7401"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11</w:t>
            </w:r>
          </w:p>
        </w:tc>
        <w:tc>
          <w:tcPr>
            <w:tcW w:w="846" w:type="dxa"/>
            <w:shd w:val="clear" w:color="auto" w:fill="F2F2F2" w:themeFill="background1" w:themeFillShade="F2"/>
          </w:tcPr>
          <w:p w:rsidR="00B4451D" w:rsidRDefault="00B4451D" w:rsidP="00C30DF7">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w:t>
            </w:r>
            <w:r w:rsidR="00C30DF7">
              <w:rPr>
                <w:rFonts w:asciiTheme="majorBidi" w:hAnsiTheme="majorBidi" w:cstheme="majorBidi"/>
                <w:b/>
                <w:bCs/>
                <w:color w:val="000000"/>
                <w:sz w:val="28"/>
                <w:szCs w:val="28"/>
              </w:rPr>
              <w:t>5</w:t>
            </w:r>
          </w:p>
        </w:tc>
        <w:tc>
          <w:tcPr>
            <w:tcW w:w="6855" w:type="dxa"/>
            <w:shd w:val="clear" w:color="auto" w:fill="F2F2F2" w:themeFill="background1" w:themeFillShade="F2"/>
          </w:tcPr>
          <w:p w:rsidR="00B4451D" w:rsidRPr="006400CF" w:rsidRDefault="00B4451D" w:rsidP="006400CF">
            <w:pPr>
              <w:pStyle w:val="Heading1"/>
              <w:outlineLvl w:val="0"/>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Principle of the fracture healing:</w:t>
            </w:r>
          </w:p>
        </w:tc>
      </w:tr>
      <w:tr w:rsidR="00B4451D" w:rsidTr="00BB5710">
        <w:tc>
          <w:tcPr>
            <w:tcW w:w="636" w:type="dxa"/>
            <w:shd w:val="clear" w:color="auto" w:fill="F2F2F2" w:themeFill="background1" w:themeFillShade="F2"/>
          </w:tcPr>
          <w:p w:rsidR="00B4451D" w:rsidRDefault="00B4451D" w:rsidP="002B7401">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1</w:t>
            </w:r>
            <w:r w:rsidR="002B7401">
              <w:rPr>
                <w:rFonts w:asciiTheme="majorBidi" w:hAnsiTheme="majorBidi" w:cstheme="majorBidi"/>
                <w:b/>
                <w:bCs/>
                <w:color w:val="000000"/>
                <w:sz w:val="28"/>
                <w:szCs w:val="28"/>
              </w:rPr>
              <w:t>2</w:t>
            </w:r>
          </w:p>
        </w:tc>
        <w:tc>
          <w:tcPr>
            <w:tcW w:w="846" w:type="dxa"/>
            <w:shd w:val="clear" w:color="auto" w:fill="F2F2F2" w:themeFill="background1" w:themeFillShade="F2"/>
          </w:tcPr>
          <w:p w:rsidR="00B4451D" w:rsidRDefault="00B4451D" w:rsidP="00C30DF7">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w:t>
            </w:r>
            <w:r w:rsidR="00C30DF7">
              <w:rPr>
                <w:rFonts w:asciiTheme="majorBidi" w:hAnsiTheme="majorBidi" w:cstheme="majorBidi"/>
                <w:b/>
                <w:bCs/>
                <w:color w:val="000000"/>
                <w:sz w:val="28"/>
                <w:szCs w:val="28"/>
              </w:rPr>
              <w:t>5</w:t>
            </w:r>
          </w:p>
        </w:tc>
        <w:tc>
          <w:tcPr>
            <w:tcW w:w="6855" w:type="dxa"/>
            <w:shd w:val="clear" w:color="auto" w:fill="F2F2F2" w:themeFill="background1" w:themeFillShade="F2"/>
          </w:tcPr>
          <w:p w:rsidR="00B4451D" w:rsidRPr="00A2410A" w:rsidRDefault="00B4451D" w:rsidP="00A2410A">
            <w:pPr>
              <w:bidi w:val="0"/>
              <w:rPr>
                <w:rFonts w:asciiTheme="majorBidi" w:hAnsiTheme="majorBidi" w:cstheme="majorBidi"/>
                <w:b/>
                <w:bCs/>
                <w:color w:val="9BBB59" w:themeColor="accent3"/>
                <w:sz w:val="28"/>
                <w:szCs w:val="28"/>
              </w:rPr>
            </w:pPr>
            <w:r w:rsidRPr="0031010C">
              <w:rPr>
                <w:rFonts w:asciiTheme="majorBidi" w:hAnsiTheme="majorBidi" w:cstheme="majorBidi"/>
                <w:b/>
                <w:bCs/>
                <w:color w:val="9BBB59" w:themeColor="accent3"/>
                <w:sz w:val="28"/>
                <w:szCs w:val="28"/>
              </w:rPr>
              <w:t>Types of fracture healing:</w:t>
            </w:r>
          </w:p>
        </w:tc>
      </w:tr>
      <w:tr w:rsidR="00B4451D" w:rsidTr="00BB5710">
        <w:tc>
          <w:tcPr>
            <w:tcW w:w="636" w:type="dxa"/>
            <w:shd w:val="clear" w:color="auto" w:fill="F2F2F2" w:themeFill="background1" w:themeFillShade="F2"/>
          </w:tcPr>
          <w:p w:rsidR="00B4451D" w:rsidRDefault="00B4451D" w:rsidP="002B7401">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1</w:t>
            </w:r>
            <w:r w:rsidR="002B7401">
              <w:rPr>
                <w:rFonts w:asciiTheme="majorBidi" w:hAnsiTheme="majorBidi" w:cstheme="majorBidi"/>
                <w:b/>
                <w:bCs/>
                <w:color w:val="000000"/>
                <w:sz w:val="28"/>
                <w:szCs w:val="28"/>
              </w:rPr>
              <w:t>3</w:t>
            </w:r>
          </w:p>
        </w:tc>
        <w:tc>
          <w:tcPr>
            <w:tcW w:w="846" w:type="dxa"/>
            <w:shd w:val="clear" w:color="auto" w:fill="F2F2F2" w:themeFill="background1" w:themeFillShade="F2"/>
          </w:tcPr>
          <w:p w:rsidR="00B4451D" w:rsidRDefault="00B4451D" w:rsidP="00C30DF7">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w:t>
            </w:r>
            <w:r w:rsidR="00C30DF7">
              <w:rPr>
                <w:rFonts w:asciiTheme="majorBidi" w:hAnsiTheme="majorBidi" w:cstheme="majorBidi"/>
                <w:b/>
                <w:bCs/>
                <w:color w:val="000000"/>
                <w:sz w:val="28"/>
                <w:szCs w:val="28"/>
              </w:rPr>
              <w:t>5</w:t>
            </w:r>
          </w:p>
        </w:tc>
        <w:tc>
          <w:tcPr>
            <w:tcW w:w="6855" w:type="dxa"/>
            <w:shd w:val="clear" w:color="auto" w:fill="F2F2F2" w:themeFill="background1" w:themeFillShade="F2"/>
          </w:tcPr>
          <w:p w:rsidR="00B4451D" w:rsidRPr="00BD745E" w:rsidRDefault="005E5DA9" w:rsidP="00BD745E">
            <w:pPr>
              <w:pStyle w:val="Heading2"/>
              <w:bidi w:val="0"/>
              <w:spacing w:before="0"/>
              <w:outlineLvl w:val="1"/>
              <w:rPr>
                <w:rFonts w:asciiTheme="majorBidi" w:hAnsiTheme="majorBidi"/>
                <w:color w:val="FFC000"/>
                <w:sz w:val="28"/>
                <w:szCs w:val="28"/>
              </w:rPr>
            </w:pPr>
            <w:r>
              <w:rPr>
                <w:rFonts w:asciiTheme="majorBidi" w:hAnsiTheme="majorBidi"/>
                <w:color w:val="FFC000"/>
                <w:sz w:val="28"/>
                <w:szCs w:val="28"/>
              </w:rPr>
              <w:t>STAGES</w:t>
            </w:r>
            <w:r w:rsidR="000F0FEE" w:rsidRPr="00805217">
              <w:rPr>
                <w:rFonts w:asciiTheme="majorBidi" w:hAnsiTheme="majorBidi"/>
                <w:color w:val="FFC000"/>
                <w:sz w:val="28"/>
                <w:szCs w:val="28"/>
              </w:rPr>
              <w:t xml:space="preserve"> </w:t>
            </w:r>
            <w:r w:rsidR="000F0FEE">
              <w:rPr>
                <w:rFonts w:asciiTheme="majorBidi" w:hAnsiTheme="majorBidi"/>
                <w:color w:val="FFC000"/>
                <w:sz w:val="28"/>
                <w:szCs w:val="28"/>
              </w:rPr>
              <w:t xml:space="preserve">OF </w:t>
            </w:r>
            <w:r w:rsidR="00B4451D" w:rsidRPr="00805217">
              <w:rPr>
                <w:rFonts w:asciiTheme="majorBidi" w:hAnsiTheme="majorBidi"/>
                <w:color w:val="FFC000"/>
                <w:sz w:val="28"/>
                <w:szCs w:val="28"/>
              </w:rPr>
              <w:t>FRACTURE HEALING</w:t>
            </w:r>
          </w:p>
        </w:tc>
      </w:tr>
      <w:tr w:rsidR="00B4451D" w:rsidTr="00BB5710">
        <w:tc>
          <w:tcPr>
            <w:tcW w:w="636" w:type="dxa"/>
            <w:shd w:val="clear" w:color="auto" w:fill="F2F2F2" w:themeFill="background1" w:themeFillShade="F2"/>
          </w:tcPr>
          <w:p w:rsidR="00B4451D" w:rsidRDefault="0089392E" w:rsidP="002B7401">
            <w:pPr>
              <w:bidi w:val="0"/>
              <w:jc w:val="center"/>
              <w:rPr>
                <w:rFonts w:asciiTheme="majorBidi" w:hAnsiTheme="majorBidi" w:cstheme="majorBidi"/>
                <w:b/>
                <w:bCs/>
                <w:color w:val="000000"/>
                <w:sz w:val="28"/>
                <w:szCs w:val="28"/>
              </w:rPr>
            </w:pPr>
            <w:r>
              <w:rPr>
                <w:rFonts w:asciiTheme="majorBidi" w:hAnsiTheme="majorBidi" w:cstheme="majorBidi"/>
                <w:b/>
                <w:bCs/>
                <w:noProof/>
                <w:color w:val="000000"/>
                <w:sz w:val="28"/>
                <w:szCs w:val="28"/>
              </w:rPr>
              <w:pict>
                <v:shape id="_x0000_s1063" type="#_x0000_t87" style="position:absolute;left:0;text-align:left;margin-left:-11.15pt;margin-top:3.3pt;width:7.15pt;height:43.5pt;z-index:251695104;mso-position-horizontal-relative:text;mso-position-vertical-relative:text">
                  <w10:wrap anchorx="page"/>
                </v:shape>
              </w:pict>
            </w:r>
            <w:r w:rsidR="00B4451D">
              <w:rPr>
                <w:rFonts w:asciiTheme="majorBidi" w:hAnsiTheme="majorBidi" w:cstheme="majorBidi"/>
                <w:b/>
                <w:bCs/>
                <w:color w:val="000000"/>
                <w:sz w:val="28"/>
                <w:szCs w:val="28"/>
              </w:rPr>
              <w:t>1</w:t>
            </w:r>
            <w:r w:rsidR="002B7401">
              <w:rPr>
                <w:rFonts w:asciiTheme="majorBidi" w:hAnsiTheme="majorBidi" w:cstheme="majorBidi"/>
                <w:b/>
                <w:bCs/>
                <w:color w:val="000000"/>
                <w:sz w:val="28"/>
                <w:szCs w:val="28"/>
              </w:rPr>
              <w:t>4</w:t>
            </w:r>
          </w:p>
        </w:tc>
        <w:tc>
          <w:tcPr>
            <w:tcW w:w="846" w:type="dxa"/>
            <w:shd w:val="clear" w:color="auto" w:fill="F2F2F2" w:themeFill="background1" w:themeFillShade="F2"/>
          </w:tcPr>
          <w:p w:rsidR="00B4451D" w:rsidRDefault="00C30DF7" w:rsidP="00B4451D">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27</w:t>
            </w:r>
          </w:p>
        </w:tc>
        <w:tc>
          <w:tcPr>
            <w:tcW w:w="6855" w:type="dxa"/>
            <w:shd w:val="clear" w:color="auto" w:fill="F2F2F2" w:themeFill="background1" w:themeFillShade="F2"/>
          </w:tcPr>
          <w:p w:rsidR="00B4451D" w:rsidRPr="00DC60FE" w:rsidRDefault="00B4451D" w:rsidP="00DC60FE">
            <w:pPr>
              <w:shd w:val="clear" w:color="auto" w:fill="FFFFFF"/>
              <w:bidi w:val="0"/>
              <w:rPr>
                <w:rFonts w:asciiTheme="majorBidi" w:eastAsia="Times New Roman" w:hAnsiTheme="majorBidi" w:cstheme="majorBidi"/>
                <w:color w:val="000000"/>
                <w:sz w:val="28"/>
                <w:szCs w:val="28"/>
              </w:rPr>
            </w:pPr>
            <w:r w:rsidRPr="004F7B42">
              <w:rPr>
                <w:rFonts w:asciiTheme="majorBidi" w:eastAsia="Times New Roman" w:hAnsiTheme="majorBidi" w:cstheme="majorBidi"/>
                <w:b/>
                <w:bCs/>
                <w:color w:val="000000"/>
                <w:sz w:val="28"/>
                <w:szCs w:val="28"/>
              </w:rPr>
              <w:t>Post-Operative Care</w:t>
            </w:r>
          </w:p>
        </w:tc>
      </w:tr>
      <w:tr w:rsidR="00B4451D" w:rsidTr="00BB5710">
        <w:tc>
          <w:tcPr>
            <w:tcW w:w="636" w:type="dxa"/>
            <w:shd w:val="clear" w:color="auto" w:fill="F2F2F2" w:themeFill="background1" w:themeFillShade="F2"/>
          </w:tcPr>
          <w:p w:rsidR="00B4451D" w:rsidRDefault="00B4451D" w:rsidP="002B7401">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1</w:t>
            </w:r>
            <w:r w:rsidR="002B7401">
              <w:rPr>
                <w:rFonts w:asciiTheme="majorBidi" w:hAnsiTheme="majorBidi" w:cstheme="majorBidi"/>
                <w:b/>
                <w:bCs/>
                <w:color w:val="000000"/>
                <w:sz w:val="28"/>
                <w:szCs w:val="28"/>
              </w:rPr>
              <w:t>5</w:t>
            </w:r>
          </w:p>
        </w:tc>
        <w:tc>
          <w:tcPr>
            <w:tcW w:w="846" w:type="dxa"/>
            <w:shd w:val="clear" w:color="auto" w:fill="F2F2F2" w:themeFill="background1" w:themeFillShade="F2"/>
          </w:tcPr>
          <w:p w:rsidR="00B4451D" w:rsidRDefault="00C30DF7" w:rsidP="005E5DA9">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28</w:t>
            </w:r>
          </w:p>
        </w:tc>
        <w:tc>
          <w:tcPr>
            <w:tcW w:w="6855" w:type="dxa"/>
            <w:shd w:val="clear" w:color="auto" w:fill="F2F2F2" w:themeFill="background1" w:themeFillShade="F2"/>
          </w:tcPr>
          <w:p w:rsidR="00B4451D" w:rsidRPr="00DC60FE" w:rsidRDefault="00B4451D" w:rsidP="00DC60FE">
            <w:pPr>
              <w:shd w:val="clear" w:color="auto" w:fill="FFFFFF"/>
              <w:bidi w:val="0"/>
              <w:rPr>
                <w:b/>
                <w:bCs/>
                <w:color w:val="FF0000"/>
              </w:rPr>
            </w:pPr>
            <w:r w:rsidRPr="00024767">
              <w:rPr>
                <w:rFonts w:asciiTheme="majorBidi" w:hAnsiTheme="majorBidi" w:cstheme="majorBidi"/>
                <w:b/>
                <w:bCs/>
                <w:color w:val="FF0000"/>
                <w:sz w:val="28"/>
                <w:szCs w:val="28"/>
              </w:rPr>
              <w:t>Factors affecting fracture healing</w:t>
            </w:r>
            <w:r w:rsidRPr="00024767">
              <w:rPr>
                <w:b/>
                <w:bCs/>
                <w:color w:val="FF0000"/>
              </w:rPr>
              <w:t xml:space="preserve"> </w:t>
            </w:r>
          </w:p>
        </w:tc>
      </w:tr>
      <w:tr w:rsidR="00B4451D" w:rsidTr="00BB5710">
        <w:tc>
          <w:tcPr>
            <w:tcW w:w="636" w:type="dxa"/>
            <w:shd w:val="clear" w:color="auto" w:fill="F2F2F2" w:themeFill="background1" w:themeFillShade="F2"/>
          </w:tcPr>
          <w:p w:rsidR="00B4451D" w:rsidRDefault="00B4451D" w:rsidP="002B7401">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1</w:t>
            </w:r>
            <w:r w:rsidR="002B7401">
              <w:rPr>
                <w:rFonts w:asciiTheme="majorBidi" w:hAnsiTheme="majorBidi" w:cstheme="majorBidi"/>
                <w:b/>
                <w:bCs/>
                <w:color w:val="000000"/>
                <w:sz w:val="28"/>
                <w:szCs w:val="28"/>
              </w:rPr>
              <w:t>6</w:t>
            </w:r>
          </w:p>
        </w:tc>
        <w:tc>
          <w:tcPr>
            <w:tcW w:w="846" w:type="dxa"/>
            <w:shd w:val="clear" w:color="auto" w:fill="F2F2F2" w:themeFill="background1" w:themeFillShade="F2"/>
          </w:tcPr>
          <w:p w:rsidR="00B4451D" w:rsidRDefault="005E5DA9" w:rsidP="00C30DF7">
            <w:pPr>
              <w:bidi w:val="0"/>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3</w:t>
            </w:r>
            <w:r w:rsidR="00C30DF7">
              <w:rPr>
                <w:rFonts w:asciiTheme="majorBidi" w:hAnsiTheme="majorBidi" w:cstheme="majorBidi"/>
                <w:b/>
                <w:bCs/>
                <w:color w:val="000000"/>
                <w:sz w:val="28"/>
                <w:szCs w:val="28"/>
              </w:rPr>
              <w:t>0</w:t>
            </w:r>
          </w:p>
        </w:tc>
        <w:tc>
          <w:tcPr>
            <w:tcW w:w="6855" w:type="dxa"/>
            <w:shd w:val="clear" w:color="auto" w:fill="F2F2F2" w:themeFill="background1" w:themeFillShade="F2"/>
          </w:tcPr>
          <w:p w:rsidR="00B4451D" w:rsidRPr="00DC60FE" w:rsidRDefault="00B4451D" w:rsidP="00DC60FE">
            <w:pPr>
              <w:pStyle w:val="Heading1"/>
              <w:spacing w:before="0" w:beforeAutospacing="0" w:after="0" w:afterAutospacing="0"/>
              <w:outlineLvl w:val="0"/>
              <w:rPr>
                <w:rFonts w:asciiTheme="majorBidi" w:hAnsiTheme="majorBidi" w:cstheme="majorBidi"/>
                <w:sz w:val="28"/>
                <w:szCs w:val="28"/>
              </w:rPr>
            </w:pPr>
            <w:r w:rsidRPr="00024767">
              <w:rPr>
                <w:rFonts w:asciiTheme="majorBidi" w:hAnsiTheme="majorBidi" w:cstheme="majorBidi"/>
                <w:sz w:val="28"/>
                <w:szCs w:val="28"/>
              </w:rPr>
              <w:t>Complications of Fractures.</w:t>
            </w:r>
          </w:p>
        </w:tc>
      </w:tr>
    </w:tbl>
    <w:p w:rsidR="004C2038" w:rsidRDefault="004C2038" w:rsidP="000B3549">
      <w:pPr>
        <w:bidi w:val="0"/>
        <w:spacing w:after="0"/>
        <w:ind w:hanging="142"/>
        <w:jc w:val="both"/>
        <w:rPr>
          <w:rFonts w:asciiTheme="majorBidi" w:hAnsiTheme="majorBidi" w:cstheme="majorBidi"/>
          <w:b/>
          <w:bCs/>
          <w:color w:val="000000"/>
          <w:sz w:val="28"/>
          <w:szCs w:val="28"/>
        </w:rPr>
      </w:pPr>
    </w:p>
    <w:p w:rsidR="00713D34" w:rsidRDefault="00713D34" w:rsidP="00713D34">
      <w:pPr>
        <w:bidi w:val="0"/>
        <w:spacing w:after="0"/>
        <w:ind w:hanging="142"/>
        <w:jc w:val="both"/>
        <w:rPr>
          <w:rFonts w:asciiTheme="majorBidi" w:hAnsiTheme="majorBidi" w:cstheme="majorBidi"/>
          <w:b/>
          <w:bCs/>
          <w:color w:val="000000"/>
          <w:sz w:val="28"/>
          <w:szCs w:val="28"/>
        </w:rPr>
      </w:pPr>
    </w:p>
    <w:p w:rsidR="00713D34" w:rsidRDefault="00713D34" w:rsidP="00713D34">
      <w:pPr>
        <w:bidi w:val="0"/>
        <w:spacing w:after="0"/>
        <w:ind w:hanging="142"/>
        <w:jc w:val="both"/>
        <w:rPr>
          <w:rFonts w:asciiTheme="majorBidi" w:hAnsiTheme="majorBidi" w:cstheme="majorBidi"/>
          <w:b/>
          <w:bCs/>
          <w:color w:val="000000"/>
          <w:sz w:val="28"/>
          <w:szCs w:val="28"/>
        </w:rPr>
      </w:pPr>
    </w:p>
    <w:p w:rsidR="00713D34" w:rsidRDefault="00713D34" w:rsidP="00713D34">
      <w:pPr>
        <w:bidi w:val="0"/>
        <w:spacing w:after="0"/>
        <w:ind w:hanging="142"/>
        <w:jc w:val="both"/>
        <w:rPr>
          <w:rFonts w:asciiTheme="majorBidi" w:hAnsiTheme="majorBidi" w:cstheme="majorBidi"/>
          <w:b/>
          <w:bCs/>
          <w:color w:val="000000"/>
          <w:sz w:val="28"/>
          <w:szCs w:val="28"/>
        </w:rPr>
      </w:pPr>
    </w:p>
    <w:p w:rsidR="00845904" w:rsidRDefault="00845904" w:rsidP="007A01AA">
      <w:pPr>
        <w:bidi w:val="0"/>
        <w:spacing w:after="0"/>
        <w:rPr>
          <w:rFonts w:asciiTheme="majorBidi" w:hAnsiTheme="majorBidi" w:cstheme="majorBidi"/>
          <w:b/>
          <w:bCs/>
          <w:color w:val="000000"/>
          <w:sz w:val="28"/>
          <w:szCs w:val="28"/>
        </w:rPr>
      </w:pPr>
    </w:p>
    <w:p w:rsidR="005D29E3" w:rsidRDefault="005D29E3" w:rsidP="00845904">
      <w:pPr>
        <w:bidi w:val="0"/>
        <w:spacing w:after="0"/>
        <w:rPr>
          <w:rFonts w:asciiTheme="majorBidi" w:hAnsiTheme="majorBidi" w:cstheme="majorBidi"/>
          <w:b/>
          <w:bCs/>
          <w:color w:val="000000"/>
          <w:sz w:val="28"/>
          <w:szCs w:val="28"/>
        </w:rPr>
      </w:pPr>
    </w:p>
    <w:p w:rsidR="00C519A3" w:rsidRPr="00FF4223" w:rsidRDefault="00CB6604" w:rsidP="005D29E3">
      <w:pPr>
        <w:bidi w:val="0"/>
        <w:spacing w:after="0"/>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1. Fracture</w:t>
      </w:r>
      <w:r w:rsidR="00E21DB6">
        <w:rPr>
          <w:rFonts w:asciiTheme="majorBidi" w:hAnsiTheme="majorBidi" w:cstheme="majorBidi"/>
          <w:b/>
          <w:bCs/>
          <w:color w:val="000000"/>
          <w:sz w:val="28"/>
          <w:szCs w:val="28"/>
        </w:rPr>
        <w:t xml:space="preserve"> </w:t>
      </w:r>
      <w:r w:rsidR="00C519A3" w:rsidRPr="00FF4223">
        <w:rPr>
          <w:rFonts w:asciiTheme="majorBidi" w:hAnsiTheme="majorBidi" w:cstheme="majorBidi"/>
          <w:b/>
          <w:bCs/>
          <w:color w:val="000000"/>
          <w:sz w:val="28"/>
          <w:szCs w:val="28"/>
        </w:rPr>
        <w:t>Definition:</w:t>
      </w:r>
    </w:p>
    <w:p w:rsidR="004C2038" w:rsidRPr="003215D1" w:rsidRDefault="00C519A3" w:rsidP="00156F0E">
      <w:pPr>
        <w:bidi w:val="0"/>
        <w:spacing w:after="0"/>
        <w:ind w:firstLine="720"/>
        <w:jc w:val="both"/>
        <w:rPr>
          <w:rFonts w:asciiTheme="majorBidi" w:hAnsiTheme="majorBidi" w:cstheme="majorBidi"/>
          <w:color w:val="262626" w:themeColor="text1" w:themeTint="D9"/>
          <w:sz w:val="28"/>
          <w:szCs w:val="28"/>
        </w:rPr>
      </w:pPr>
      <w:r w:rsidRPr="003215D1">
        <w:rPr>
          <w:rFonts w:asciiTheme="majorBidi" w:hAnsiTheme="majorBidi" w:cstheme="majorBidi"/>
          <w:color w:val="262626" w:themeColor="text1" w:themeTint="D9"/>
          <w:sz w:val="28"/>
          <w:szCs w:val="28"/>
        </w:rPr>
        <w:t>A fracture is</w:t>
      </w:r>
      <w:r w:rsidR="00BE0B2C" w:rsidRPr="003215D1">
        <w:rPr>
          <w:rFonts w:asciiTheme="majorBidi" w:hAnsiTheme="majorBidi" w:cstheme="majorBidi"/>
          <w:color w:val="262626" w:themeColor="text1" w:themeTint="D9"/>
          <w:sz w:val="28"/>
          <w:szCs w:val="28"/>
        </w:rPr>
        <w:t xml:space="preserve"> </w:t>
      </w:r>
      <w:r w:rsidR="00BE0B2C" w:rsidRPr="00586F73">
        <w:rPr>
          <w:rFonts w:asciiTheme="majorBidi" w:hAnsiTheme="majorBidi" w:cstheme="majorBidi"/>
          <w:b/>
          <w:bCs/>
          <w:color w:val="262626" w:themeColor="text1" w:themeTint="D9"/>
          <w:sz w:val="28"/>
          <w:szCs w:val="28"/>
        </w:rPr>
        <w:t>dissolution</w:t>
      </w:r>
      <w:r w:rsidR="00A37D93" w:rsidRPr="00586F73">
        <w:rPr>
          <w:rFonts w:asciiTheme="majorBidi" w:hAnsiTheme="majorBidi" w:cstheme="majorBidi"/>
          <w:b/>
          <w:bCs/>
          <w:color w:val="262626" w:themeColor="text1" w:themeTint="D9"/>
          <w:sz w:val="28"/>
          <w:szCs w:val="28"/>
        </w:rPr>
        <w:t xml:space="preserve"> (break)</w:t>
      </w:r>
      <w:r w:rsidRPr="00586F73">
        <w:rPr>
          <w:rFonts w:asciiTheme="majorBidi" w:hAnsiTheme="majorBidi" w:cstheme="majorBidi"/>
          <w:b/>
          <w:bCs/>
          <w:color w:val="262626" w:themeColor="text1" w:themeTint="D9"/>
          <w:sz w:val="28"/>
          <w:szCs w:val="28"/>
        </w:rPr>
        <w:t xml:space="preserve"> </w:t>
      </w:r>
      <w:r w:rsidRPr="003215D1">
        <w:rPr>
          <w:rFonts w:asciiTheme="majorBidi" w:hAnsiTheme="majorBidi" w:cstheme="majorBidi"/>
          <w:color w:val="262626" w:themeColor="text1" w:themeTint="D9"/>
          <w:sz w:val="28"/>
          <w:szCs w:val="28"/>
        </w:rPr>
        <w:t xml:space="preserve">of bony continuity </w:t>
      </w:r>
      <w:r w:rsidRPr="00586F73">
        <w:rPr>
          <w:rFonts w:asciiTheme="majorBidi" w:hAnsiTheme="majorBidi" w:cstheme="majorBidi"/>
          <w:b/>
          <w:bCs/>
          <w:color w:val="262626" w:themeColor="text1" w:themeTint="D9"/>
          <w:sz w:val="28"/>
          <w:szCs w:val="28"/>
        </w:rPr>
        <w:t>with</w:t>
      </w:r>
      <w:r w:rsidRPr="003215D1">
        <w:rPr>
          <w:rFonts w:asciiTheme="majorBidi" w:hAnsiTheme="majorBidi" w:cstheme="majorBidi"/>
          <w:color w:val="262626" w:themeColor="text1" w:themeTint="D9"/>
          <w:sz w:val="28"/>
          <w:szCs w:val="28"/>
        </w:rPr>
        <w:t xml:space="preserve"> or without displacement of the fragments</w:t>
      </w:r>
      <w:r w:rsidR="00750589">
        <w:rPr>
          <w:rFonts w:asciiTheme="majorBidi" w:hAnsiTheme="majorBidi" w:cstheme="majorBidi"/>
          <w:color w:val="262626" w:themeColor="text1" w:themeTint="D9"/>
          <w:sz w:val="28"/>
          <w:szCs w:val="28"/>
        </w:rPr>
        <w:t xml:space="preserve"> </w:t>
      </w:r>
      <w:r w:rsidR="00750589" w:rsidRPr="00586F73">
        <w:rPr>
          <w:rFonts w:asciiTheme="majorBidi" w:hAnsiTheme="majorBidi" w:cstheme="majorBidi"/>
          <w:b/>
          <w:bCs/>
          <w:color w:val="262626" w:themeColor="text1" w:themeTint="D9"/>
          <w:sz w:val="28"/>
          <w:szCs w:val="28"/>
        </w:rPr>
        <w:t>and may be</w:t>
      </w:r>
      <w:r w:rsidR="00750589">
        <w:rPr>
          <w:rFonts w:asciiTheme="majorBidi" w:hAnsiTheme="majorBidi" w:cstheme="majorBidi"/>
          <w:color w:val="262626" w:themeColor="text1" w:themeTint="D9"/>
          <w:sz w:val="28"/>
          <w:szCs w:val="28"/>
        </w:rPr>
        <w:t xml:space="preserve"> complete or incomplete fracture</w:t>
      </w:r>
      <w:r w:rsidR="00750589" w:rsidRPr="003215D1">
        <w:rPr>
          <w:rFonts w:asciiTheme="majorBidi" w:hAnsiTheme="majorBidi" w:cstheme="majorBidi"/>
          <w:color w:val="262626" w:themeColor="text1" w:themeTint="D9"/>
          <w:sz w:val="28"/>
          <w:szCs w:val="28"/>
        </w:rPr>
        <w:t>.</w:t>
      </w:r>
      <w:r w:rsidR="00750589">
        <w:rPr>
          <w:rFonts w:asciiTheme="majorBidi" w:hAnsiTheme="majorBidi" w:cstheme="majorBidi"/>
          <w:color w:val="262626" w:themeColor="text1" w:themeTint="D9"/>
          <w:sz w:val="28"/>
          <w:szCs w:val="28"/>
        </w:rPr>
        <w:t xml:space="preserve"> </w:t>
      </w:r>
      <w:r w:rsidR="00750589" w:rsidRPr="00586F73">
        <w:rPr>
          <w:rFonts w:asciiTheme="majorBidi" w:hAnsiTheme="majorBidi" w:cstheme="majorBidi"/>
          <w:b/>
          <w:bCs/>
          <w:color w:val="262626" w:themeColor="text1" w:themeTint="D9"/>
          <w:sz w:val="28"/>
          <w:szCs w:val="28"/>
        </w:rPr>
        <w:t>the cause</w:t>
      </w:r>
      <w:r w:rsidR="00750589">
        <w:rPr>
          <w:rFonts w:asciiTheme="majorBidi" w:hAnsiTheme="majorBidi" w:cstheme="majorBidi"/>
          <w:color w:val="262626" w:themeColor="text1" w:themeTint="D9"/>
          <w:sz w:val="28"/>
          <w:szCs w:val="28"/>
        </w:rPr>
        <w:t xml:space="preserve"> mostly due to external trauma or </w:t>
      </w:r>
      <w:r w:rsidR="00750589" w:rsidRPr="00586F73">
        <w:rPr>
          <w:rFonts w:asciiTheme="majorBidi" w:hAnsiTheme="majorBidi" w:cstheme="majorBidi"/>
          <w:b/>
          <w:bCs/>
          <w:color w:val="262626" w:themeColor="text1" w:themeTint="D9"/>
          <w:sz w:val="28"/>
          <w:szCs w:val="28"/>
        </w:rPr>
        <w:t xml:space="preserve">force </w:t>
      </w:r>
      <w:r w:rsidRPr="00586F73">
        <w:rPr>
          <w:rFonts w:asciiTheme="majorBidi" w:hAnsiTheme="majorBidi" w:cstheme="majorBidi"/>
          <w:b/>
          <w:bCs/>
          <w:color w:val="262626" w:themeColor="text1" w:themeTint="D9"/>
          <w:sz w:val="28"/>
          <w:szCs w:val="28"/>
        </w:rPr>
        <w:t xml:space="preserve"> It is </w:t>
      </w:r>
      <w:r w:rsidRPr="003215D1">
        <w:rPr>
          <w:rFonts w:asciiTheme="majorBidi" w:hAnsiTheme="majorBidi" w:cstheme="majorBidi"/>
          <w:color w:val="262626" w:themeColor="text1" w:themeTint="D9"/>
          <w:sz w:val="28"/>
          <w:szCs w:val="28"/>
        </w:rPr>
        <w:t xml:space="preserve">always accompanied by soft tissue damage of varying </w:t>
      </w:r>
      <w:r w:rsidR="00156F0E">
        <w:rPr>
          <w:rFonts w:asciiTheme="majorBidi" w:hAnsiTheme="majorBidi" w:cstheme="majorBidi"/>
          <w:color w:val="262626" w:themeColor="text1" w:themeTint="D9"/>
          <w:sz w:val="28"/>
          <w:szCs w:val="28"/>
        </w:rPr>
        <w:t>degrees</w:t>
      </w:r>
      <w:r w:rsidRPr="003215D1">
        <w:rPr>
          <w:rFonts w:asciiTheme="majorBidi" w:hAnsiTheme="majorBidi" w:cstheme="majorBidi"/>
          <w:color w:val="262626" w:themeColor="text1" w:themeTint="D9"/>
          <w:sz w:val="28"/>
          <w:szCs w:val="28"/>
        </w:rPr>
        <w:t xml:space="preserve"> </w:t>
      </w:r>
      <w:r w:rsidR="00156F0E">
        <w:rPr>
          <w:rFonts w:asciiTheme="majorBidi" w:hAnsiTheme="majorBidi" w:cstheme="majorBidi"/>
          <w:color w:val="262626" w:themeColor="text1" w:themeTint="D9"/>
          <w:sz w:val="28"/>
          <w:szCs w:val="28"/>
        </w:rPr>
        <w:t>,</w:t>
      </w:r>
      <w:r w:rsidRPr="003215D1">
        <w:rPr>
          <w:rFonts w:asciiTheme="majorBidi" w:hAnsiTheme="majorBidi" w:cstheme="majorBidi"/>
          <w:color w:val="262626" w:themeColor="text1" w:themeTint="D9"/>
          <w:sz w:val="28"/>
          <w:szCs w:val="28"/>
        </w:rPr>
        <w:t xml:space="preserve"> torn vessels, bruised muscles, lacerated periosteum, </w:t>
      </w:r>
      <w:r w:rsidR="00D341E1" w:rsidRPr="003215D1">
        <w:rPr>
          <w:rFonts w:asciiTheme="majorBidi" w:hAnsiTheme="majorBidi" w:cstheme="majorBidi"/>
          <w:color w:val="262626" w:themeColor="text1" w:themeTint="D9"/>
          <w:sz w:val="28"/>
          <w:szCs w:val="28"/>
        </w:rPr>
        <w:t>and contused</w:t>
      </w:r>
      <w:r w:rsidRPr="003215D1">
        <w:rPr>
          <w:rFonts w:asciiTheme="majorBidi" w:hAnsiTheme="majorBidi" w:cstheme="majorBidi"/>
          <w:color w:val="262626" w:themeColor="text1" w:themeTint="D9"/>
          <w:sz w:val="28"/>
          <w:szCs w:val="28"/>
        </w:rPr>
        <w:t xml:space="preserve"> nerves. Sometimes there are injur</w:t>
      </w:r>
      <w:r w:rsidR="00714283" w:rsidRPr="003215D1">
        <w:rPr>
          <w:rFonts w:asciiTheme="majorBidi" w:hAnsiTheme="majorBidi" w:cstheme="majorBidi"/>
          <w:color w:val="262626" w:themeColor="text1" w:themeTint="D9"/>
          <w:sz w:val="28"/>
          <w:szCs w:val="28"/>
        </w:rPr>
        <w:t>y to the</w:t>
      </w:r>
      <w:r w:rsidRPr="003215D1">
        <w:rPr>
          <w:rFonts w:asciiTheme="majorBidi" w:hAnsiTheme="majorBidi" w:cstheme="majorBidi"/>
          <w:color w:val="262626" w:themeColor="text1" w:themeTint="D9"/>
          <w:sz w:val="28"/>
          <w:szCs w:val="28"/>
        </w:rPr>
        <w:t xml:space="preserve"> internal organs and lacerated skin. </w:t>
      </w:r>
      <w:bookmarkStart w:id="0" w:name="e"/>
      <w:bookmarkStart w:id="1" w:name="a"/>
    </w:p>
    <w:p w:rsidR="004C2038" w:rsidRDefault="004C2038" w:rsidP="005F0900">
      <w:pPr>
        <w:bidi w:val="0"/>
        <w:spacing w:after="0" w:line="240" w:lineRule="auto"/>
        <w:jc w:val="center"/>
        <w:rPr>
          <w:rFonts w:ascii="Times New Roman" w:eastAsia="Times New Roman" w:hAnsi="Times New Roman" w:cs="Times New Roman"/>
          <w:b/>
          <w:bCs/>
          <w:color w:val="F79646" w:themeColor="accent6"/>
          <w:sz w:val="28"/>
          <w:szCs w:val="28"/>
        </w:rPr>
      </w:pPr>
      <w:r w:rsidRPr="004C2038">
        <w:rPr>
          <w:rFonts w:ascii="Times New Roman" w:eastAsia="Times New Roman" w:hAnsi="Times New Roman" w:cs="Times New Roman"/>
          <w:b/>
          <w:bCs/>
          <w:noProof/>
          <w:color w:val="F79646" w:themeColor="accent6"/>
          <w:sz w:val="28"/>
          <w:szCs w:val="28"/>
        </w:rPr>
        <w:drawing>
          <wp:inline distT="0" distB="0" distL="0" distR="0">
            <wp:extent cx="4552950" cy="5505450"/>
            <wp:effectExtent l="19050" t="0" r="0" b="0"/>
            <wp:docPr id="6" name="Picture 1" descr="http://ts1.mm.bing.net/th?id=H.4724576588597416&amp;pid=15.1"/>
            <wp:cNvGraphicFramePr/>
            <a:graphic xmlns:a="http://schemas.openxmlformats.org/drawingml/2006/main">
              <a:graphicData uri="http://schemas.openxmlformats.org/drawingml/2006/picture">
                <pic:pic xmlns:pic="http://schemas.openxmlformats.org/drawingml/2006/picture">
                  <pic:nvPicPr>
                    <pic:cNvPr id="6" name="yui_3_5_1_1_1361633327983_360" descr="http://ts1.mm.bing.net/th?id=H.4724576588597416&amp;pid=15.1"/>
                    <pic:cNvPicPr/>
                  </pic:nvPicPr>
                  <pic:blipFill>
                    <a:blip r:embed="rId10"/>
                    <a:srcRect/>
                    <a:stretch>
                      <a:fillRect/>
                    </a:stretch>
                  </pic:blipFill>
                  <pic:spPr bwMode="auto">
                    <a:xfrm>
                      <a:off x="0" y="0"/>
                      <a:ext cx="4552950" cy="5505450"/>
                    </a:xfrm>
                    <a:prstGeom prst="rect">
                      <a:avLst/>
                    </a:prstGeom>
                    <a:noFill/>
                    <a:ln w="9525">
                      <a:noFill/>
                      <a:miter lim="800000"/>
                      <a:headEnd/>
                      <a:tailEnd/>
                    </a:ln>
                  </pic:spPr>
                </pic:pic>
              </a:graphicData>
            </a:graphic>
          </wp:inline>
        </w:drawing>
      </w:r>
    </w:p>
    <w:p w:rsidR="00784EA9" w:rsidRDefault="00155038" w:rsidP="0059796F">
      <w:pPr>
        <w:bidi w:val="0"/>
        <w:spacing w:after="0" w:line="240" w:lineRule="auto"/>
        <w:jc w:val="center"/>
        <w:rPr>
          <w:rFonts w:ascii="Times New Roman" w:eastAsia="Times New Roman" w:hAnsi="Times New Roman" w:cs="Times New Roman"/>
          <w:b/>
          <w:bCs/>
          <w:color w:val="F79646" w:themeColor="accent6"/>
          <w:sz w:val="28"/>
          <w:szCs w:val="28"/>
        </w:rPr>
      </w:pPr>
      <w:r w:rsidRPr="00155038">
        <w:rPr>
          <w:rFonts w:ascii="Times New Roman" w:eastAsia="Times New Roman" w:hAnsi="Times New Roman" w:cs="Times New Roman"/>
          <w:b/>
          <w:bCs/>
          <w:noProof/>
          <w:color w:val="F79646" w:themeColor="accent6"/>
          <w:sz w:val="28"/>
          <w:szCs w:val="28"/>
        </w:rPr>
        <w:lastRenderedPageBreak/>
        <w:drawing>
          <wp:inline distT="0" distB="0" distL="0" distR="0">
            <wp:extent cx="2503587" cy="3168000"/>
            <wp:effectExtent l="19050" t="0" r="0" b="0"/>
            <wp:docPr id="1" name="Picture 36" descr="https://www.acvs.org/sites/default/files/images/Figure%201%20Incomplete%20Radial%20Fra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acvs.org/sites/default/files/images/Figure%201%20Incomplete%20Radial%20Fracture.JPG"/>
                    <pic:cNvPicPr>
                      <a:picLocks noChangeAspect="1" noChangeArrowheads="1"/>
                    </pic:cNvPicPr>
                  </pic:nvPicPr>
                  <pic:blipFill>
                    <a:blip r:embed="rId11"/>
                    <a:srcRect/>
                    <a:stretch>
                      <a:fillRect/>
                    </a:stretch>
                  </pic:blipFill>
                  <pic:spPr bwMode="auto">
                    <a:xfrm>
                      <a:off x="0" y="0"/>
                      <a:ext cx="2503587" cy="3168000"/>
                    </a:xfrm>
                    <a:prstGeom prst="rect">
                      <a:avLst/>
                    </a:prstGeom>
                    <a:noFill/>
                    <a:ln w="9525">
                      <a:noFill/>
                      <a:miter lim="800000"/>
                      <a:headEnd/>
                      <a:tailEnd/>
                    </a:ln>
                  </pic:spPr>
                </pic:pic>
              </a:graphicData>
            </a:graphic>
          </wp:inline>
        </w:drawing>
      </w:r>
      <w:r w:rsidR="00784EA9" w:rsidRPr="00784EA9">
        <w:rPr>
          <w:rFonts w:ascii="Times New Roman" w:eastAsia="Times New Roman" w:hAnsi="Times New Roman" w:cs="Times New Roman"/>
          <w:b/>
          <w:bCs/>
          <w:noProof/>
          <w:color w:val="F79646" w:themeColor="accent6"/>
          <w:sz w:val="28"/>
          <w:szCs w:val="28"/>
        </w:rPr>
        <w:drawing>
          <wp:inline distT="0" distB="0" distL="0" distR="0">
            <wp:extent cx="2460384" cy="3168000"/>
            <wp:effectExtent l="19050" t="0" r="0" b="0"/>
            <wp:docPr id="3" name="Picture 240" descr="http://canineortho.com/images/fracture/fracture-x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canineortho.com/images/fracture/fracture-xray-1.jpg"/>
                    <pic:cNvPicPr>
                      <a:picLocks noChangeAspect="1" noChangeArrowheads="1"/>
                    </pic:cNvPicPr>
                  </pic:nvPicPr>
                  <pic:blipFill>
                    <a:blip r:embed="rId12"/>
                    <a:srcRect/>
                    <a:stretch>
                      <a:fillRect/>
                    </a:stretch>
                  </pic:blipFill>
                  <pic:spPr bwMode="auto">
                    <a:xfrm>
                      <a:off x="0" y="0"/>
                      <a:ext cx="2460384" cy="3168000"/>
                    </a:xfrm>
                    <a:prstGeom prst="rect">
                      <a:avLst/>
                    </a:prstGeom>
                    <a:noFill/>
                    <a:ln w="9525">
                      <a:noFill/>
                      <a:miter lim="800000"/>
                      <a:headEnd/>
                      <a:tailEnd/>
                    </a:ln>
                  </pic:spPr>
                </pic:pic>
              </a:graphicData>
            </a:graphic>
          </wp:inline>
        </w:drawing>
      </w:r>
      <w:r w:rsidR="00784EA9" w:rsidRPr="00784EA9">
        <w:rPr>
          <w:rFonts w:ascii="Times New Roman" w:eastAsia="Times New Roman" w:hAnsi="Times New Roman" w:cs="Times New Roman"/>
          <w:b/>
          <w:bCs/>
          <w:noProof/>
          <w:color w:val="F79646" w:themeColor="accent6"/>
          <w:sz w:val="28"/>
          <w:szCs w:val="28"/>
        </w:rPr>
        <w:drawing>
          <wp:inline distT="0" distB="0" distL="0" distR="0">
            <wp:extent cx="2476251" cy="3733800"/>
            <wp:effectExtent l="19050" t="0" r="249" b="0"/>
            <wp:docPr id="10" name="Picture 241" descr="http://canineortho.com/images/fracture/fracture-xr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canineortho.com/images/fracture/fracture-xray2.jpg"/>
                    <pic:cNvPicPr>
                      <a:picLocks noChangeAspect="1" noChangeArrowheads="1"/>
                    </pic:cNvPicPr>
                  </pic:nvPicPr>
                  <pic:blipFill>
                    <a:blip r:embed="rId13"/>
                    <a:srcRect/>
                    <a:stretch>
                      <a:fillRect/>
                    </a:stretch>
                  </pic:blipFill>
                  <pic:spPr bwMode="auto">
                    <a:xfrm>
                      <a:off x="0" y="0"/>
                      <a:ext cx="2476697" cy="3734473"/>
                    </a:xfrm>
                    <a:prstGeom prst="rect">
                      <a:avLst/>
                    </a:prstGeom>
                    <a:noFill/>
                    <a:ln w="9525">
                      <a:noFill/>
                      <a:miter lim="800000"/>
                      <a:headEnd/>
                      <a:tailEnd/>
                    </a:ln>
                  </pic:spPr>
                </pic:pic>
              </a:graphicData>
            </a:graphic>
          </wp:inline>
        </w:drawing>
      </w:r>
      <w:r w:rsidR="0059796F" w:rsidRPr="0059796F">
        <w:rPr>
          <w:rFonts w:ascii="Times New Roman" w:eastAsia="Times New Roman" w:hAnsi="Times New Roman" w:cs="Times New Roman"/>
          <w:b/>
          <w:bCs/>
          <w:noProof/>
          <w:color w:val="F79646" w:themeColor="accent6"/>
          <w:sz w:val="28"/>
          <w:szCs w:val="28"/>
        </w:rPr>
        <w:drawing>
          <wp:inline distT="0" distB="0" distL="0" distR="0">
            <wp:extent cx="2512878" cy="3733800"/>
            <wp:effectExtent l="19050" t="0" r="1722" b="0"/>
            <wp:docPr id="15" name="Picture 134" descr="http://animalpetdoctor.homestead.com/abone1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animalpetdoctor.homestead.com/abone1cr.jpg"/>
                    <pic:cNvPicPr>
                      <a:picLocks noChangeAspect="1" noChangeArrowheads="1"/>
                    </pic:cNvPicPr>
                  </pic:nvPicPr>
                  <pic:blipFill>
                    <a:blip r:embed="rId14"/>
                    <a:srcRect/>
                    <a:stretch>
                      <a:fillRect/>
                    </a:stretch>
                  </pic:blipFill>
                  <pic:spPr bwMode="auto">
                    <a:xfrm>
                      <a:off x="0" y="0"/>
                      <a:ext cx="2517825" cy="3741151"/>
                    </a:xfrm>
                    <a:prstGeom prst="rect">
                      <a:avLst/>
                    </a:prstGeom>
                    <a:noFill/>
                    <a:ln w="9525">
                      <a:noFill/>
                      <a:miter lim="800000"/>
                      <a:headEnd/>
                      <a:tailEnd/>
                    </a:ln>
                  </pic:spPr>
                </pic:pic>
              </a:graphicData>
            </a:graphic>
          </wp:inline>
        </w:drawing>
      </w:r>
    </w:p>
    <w:p w:rsidR="00BA795D" w:rsidRPr="00D36E76" w:rsidRDefault="00BA795D" w:rsidP="000109E3">
      <w:pPr>
        <w:bidi w:val="0"/>
        <w:spacing w:after="0" w:line="240" w:lineRule="auto"/>
        <w:jc w:val="center"/>
        <w:rPr>
          <w:rFonts w:asciiTheme="majorBidi" w:eastAsia="Times New Roman" w:hAnsiTheme="majorBidi" w:cstheme="majorBidi"/>
          <w:color w:val="000000"/>
          <w:sz w:val="28"/>
          <w:szCs w:val="28"/>
        </w:rPr>
      </w:pPr>
    </w:p>
    <w:p w:rsidR="00BA795D" w:rsidRPr="00D36E76" w:rsidRDefault="00BA795D" w:rsidP="000109E3">
      <w:pPr>
        <w:bidi w:val="0"/>
        <w:spacing w:after="0" w:line="240" w:lineRule="auto"/>
        <w:jc w:val="center"/>
        <w:rPr>
          <w:rFonts w:asciiTheme="majorBidi" w:eastAsia="Times New Roman" w:hAnsiTheme="majorBidi" w:cstheme="majorBidi"/>
          <w:color w:val="000000"/>
          <w:sz w:val="28"/>
          <w:szCs w:val="28"/>
        </w:rPr>
      </w:pPr>
    </w:p>
    <w:p w:rsidR="00BA795D" w:rsidRPr="00D36E76" w:rsidRDefault="00BA795D" w:rsidP="00BA795D">
      <w:pPr>
        <w:bidi w:val="0"/>
        <w:rPr>
          <w:rFonts w:asciiTheme="majorBidi" w:hAnsiTheme="majorBidi" w:cstheme="majorBidi"/>
          <w:sz w:val="28"/>
          <w:szCs w:val="28"/>
          <w:lang w:bidi="ar-IQ"/>
        </w:rPr>
      </w:pPr>
    </w:p>
    <w:p w:rsidR="00BA795D" w:rsidRPr="00526895" w:rsidRDefault="00BA795D" w:rsidP="00526895">
      <w:pPr>
        <w:bidi w:val="0"/>
        <w:rPr>
          <w:rFonts w:asciiTheme="majorBidi" w:hAnsiTheme="majorBidi" w:cstheme="majorBidi"/>
          <w:sz w:val="28"/>
          <w:szCs w:val="28"/>
          <w:lang w:bidi="ar-IQ"/>
        </w:rPr>
      </w:pPr>
      <w:r w:rsidRPr="00D36E76">
        <w:rPr>
          <w:rFonts w:asciiTheme="majorBidi" w:hAnsiTheme="majorBidi" w:cstheme="majorBidi"/>
          <w:sz w:val="28"/>
          <w:szCs w:val="28"/>
          <w:lang w:bidi="ar-IQ"/>
        </w:rPr>
        <w:br w:type="page"/>
      </w:r>
    </w:p>
    <w:p w:rsidR="00BE0B2C" w:rsidRDefault="00E216C7" w:rsidP="00BA795D">
      <w:pPr>
        <w:bidi w:val="0"/>
        <w:spacing w:after="0" w:line="240" w:lineRule="auto"/>
        <w:rPr>
          <w:rFonts w:ascii="Times New Roman" w:eastAsia="Times New Roman" w:hAnsi="Times New Roman" w:cs="Times New Roman"/>
          <w:color w:val="E36C0A" w:themeColor="accent6" w:themeShade="BF"/>
          <w:sz w:val="28"/>
          <w:szCs w:val="28"/>
        </w:rPr>
      </w:pPr>
      <w:r w:rsidRPr="00425F30">
        <w:rPr>
          <w:rFonts w:ascii="Times New Roman" w:eastAsia="Times New Roman" w:hAnsi="Times New Roman" w:cs="Times New Roman"/>
          <w:b/>
          <w:bCs/>
          <w:sz w:val="28"/>
          <w:szCs w:val="28"/>
        </w:rPr>
        <w:lastRenderedPageBreak/>
        <w:t>2</w:t>
      </w:r>
      <w:r>
        <w:rPr>
          <w:rFonts w:ascii="Times New Roman" w:eastAsia="Times New Roman" w:hAnsi="Times New Roman" w:cs="Times New Roman"/>
          <w:b/>
          <w:bCs/>
          <w:color w:val="F79646" w:themeColor="accent6"/>
          <w:sz w:val="28"/>
          <w:szCs w:val="28"/>
        </w:rPr>
        <w:t>.</w:t>
      </w:r>
      <w:r w:rsidRPr="00BE0B2C">
        <w:rPr>
          <w:rFonts w:ascii="Times New Roman" w:eastAsia="Times New Roman" w:hAnsi="Times New Roman" w:cs="Times New Roman"/>
          <w:b/>
          <w:bCs/>
          <w:color w:val="F79646" w:themeColor="accent6"/>
          <w:sz w:val="28"/>
          <w:szCs w:val="28"/>
        </w:rPr>
        <w:t xml:space="preserve"> </w:t>
      </w:r>
      <w:r w:rsidRPr="0049090F">
        <w:rPr>
          <w:rFonts w:ascii="Times New Roman" w:eastAsia="Times New Roman" w:hAnsi="Times New Roman" w:cs="Times New Roman"/>
          <w:b/>
          <w:bCs/>
          <w:color w:val="F79646" w:themeColor="accent6"/>
          <w:sz w:val="28"/>
          <w:szCs w:val="28"/>
        </w:rPr>
        <w:t>P</w:t>
      </w:r>
      <w:r w:rsidR="0049090F" w:rsidRPr="0049090F">
        <w:rPr>
          <w:rFonts w:ascii="Times New Roman" w:eastAsia="Times New Roman" w:hAnsi="Times New Roman" w:cs="Times New Roman"/>
          <w:b/>
          <w:bCs/>
          <w:color w:val="F79646" w:themeColor="accent6"/>
          <w:sz w:val="28"/>
          <w:szCs w:val="28"/>
        </w:rPr>
        <w:t>athology</w:t>
      </w:r>
      <w:r w:rsidR="00785385" w:rsidRPr="0049090F">
        <w:rPr>
          <w:rFonts w:ascii="Times New Roman" w:eastAsia="Times New Roman" w:hAnsi="Times New Roman" w:cs="Times New Roman"/>
          <w:b/>
          <w:bCs/>
          <w:color w:val="F79646" w:themeColor="accent6"/>
          <w:sz w:val="28"/>
          <w:szCs w:val="28"/>
        </w:rPr>
        <w:t xml:space="preserve"> A</w:t>
      </w:r>
      <w:r w:rsidR="0049090F" w:rsidRPr="0049090F">
        <w:rPr>
          <w:rFonts w:ascii="Times New Roman" w:eastAsia="Times New Roman" w:hAnsi="Times New Roman" w:cs="Times New Roman"/>
          <w:b/>
          <w:bCs/>
          <w:color w:val="F79646" w:themeColor="accent6"/>
          <w:sz w:val="28"/>
          <w:szCs w:val="28"/>
        </w:rPr>
        <w:t>ssociated</w:t>
      </w:r>
      <w:r w:rsidR="00785385" w:rsidRPr="0049090F">
        <w:rPr>
          <w:rFonts w:ascii="Times New Roman" w:eastAsia="Times New Roman" w:hAnsi="Times New Roman" w:cs="Times New Roman"/>
          <w:b/>
          <w:bCs/>
          <w:color w:val="F79646" w:themeColor="accent6"/>
          <w:sz w:val="28"/>
          <w:szCs w:val="28"/>
        </w:rPr>
        <w:t xml:space="preserve"> </w:t>
      </w:r>
      <w:r w:rsidR="0049090F" w:rsidRPr="0049090F">
        <w:rPr>
          <w:rFonts w:ascii="Times New Roman" w:eastAsia="Times New Roman" w:hAnsi="Times New Roman" w:cs="Times New Roman"/>
          <w:b/>
          <w:bCs/>
          <w:color w:val="F79646" w:themeColor="accent6"/>
          <w:sz w:val="28"/>
          <w:szCs w:val="28"/>
        </w:rPr>
        <w:t>with</w:t>
      </w:r>
      <w:r w:rsidR="00785385" w:rsidRPr="0049090F">
        <w:rPr>
          <w:rFonts w:ascii="Times New Roman" w:eastAsia="Times New Roman" w:hAnsi="Times New Roman" w:cs="Times New Roman"/>
          <w:b/>
          <w:bCs/>
          <w:color w:val="F79646" w:themeColor="accent6"/>
          <w:sz w:val="28"/>
          <w:szCs w:val="28"/>
        </w:rPr>
        <w:t xml:space="preserve"> F</w:t>
      </w:r>
      <w:r w:rsidR="0049090F" w:rsidRPr="0049090F">
        <w:rPr>
          <w:rFonts w:ascii="Times New Roman" w:eastAsia="Times New Roman" w:hAnsi="Times New Roman" w:cs="Times New Roman"/>
          <w:b/>
          <w:bCs/>
          <w:color w:val="F79646" w:themeColor="accent6"/>
          <w:sz w:val="28"/>
          <w:szCs w:val="28"/>
        </w:rPr>
        <w:t>racture</w:t>
      </w:r>
      <w:bookmarkEnd w:id="0"/>
      <w:r w:rsidR="0049090F" w:rsidRPr="0049090F">
        <w:rPr>
          <w:rFonts w:ascii="Times New Roman" w:eastAsia="Times New Roman" w:hAnsi="Times New Roman" w:cs="Times New Roman"/>
          <w:color w:val="F79646" w:themeColor="accent6"/>
          <w:sz w:val="28"/>
          <w:szCs w:val="28"/>
        </w:rPr>
        <w:t>.</w:t>
      </w:r>
    </w:p>
    <w:p w:rsidR="00785385" w:rsidRPr="00FF2834" w:rsidRDefault="00785385" w:rsidP="00D32F42">
      <w:pPr>
        <w:pStyle w:val="ListParagraph"/>
        <w:numPr>
          <w:ilvl w:val="0"/>
          <w:numId w:val="5"/>
        </w:numPr>
        <w:bidi w:val="0"/>
        <w:spacing w:after="0" w:line="240" w:lineRule="auto"/>
        <w:rPr>
          <w:rFonts w:ascii="Times New Roman" w:eastAsia="Times New Roman" w:hAnsi="Times New Roman" w:cs="Times New Roman"/>
          <w:color w:val="E36C0A" w:themeColor="accent6" w:themeShade="BF"/>
          <w:sz w:val="28"/>
          <w:szCs w:val="28"/>
        </w:rPr>
      </w:pPr>
      <w:r w:rsidRPr="0009730E">
        <w:rPr>
          <w:rFonts w:ascii="Times New Roman" w:eastAsia="Times New Roman" w:hAnsi="Times New Roman" w:cs="Times New Roman"/>
          <w:color w:val="E36C0A" w:themeColor="accent6" w:themeShade="BF"/>
          <w:sz w:val="28"/>
          <w:szCs w:val="28"/>
        </w:rPr>
        <w:t xml:space="preserve">Fractures have soft tissue </w:t>
      </w:r>
      <w:r w:rsidR="00FF2834" w:rsidRPr="0009730E">
        <w:rPr>
          <w:rFonts w:ascii="Times New Roman" w:eastAsia="Times New Roman" w:hAnsi="Times New Roman" w:cs="Times New Roman"/>
          <w:color w:val="E36C0A" w:themeColor="accent6" w:themeShade="BF"/>
          <w:sz w:val="28"/>
          <w:szCs w:val="28"/>
        </w:rPr>
        <w:t>injuries</w:t>
      </w:r>
      <w:r w:rsidR="00FF2834">
        <w:rPr>
          <w:rFonts w:ascii="Times New Roman" w:eastAsia="Times New Roman" w:hAnsi="Times New Roman" w:cs="Times New Roman"/>
          <w:color w:val="000000"/>
          <w:sz w:val="28"/>
          <w:szCs w:val="28"/>
        </w:rPr>
        <w:t>, and</w:t>
      </w:r>
      <w:r w:rsidRPr="0009730E">
        <w:rPr>
          <w:rFonts w:ascii="Times New Roman" w:eastAsia="Times New Roman" w:hAnsi="Times New Roman" w:cs="Times New Roman"/>
          <w:color w:val="000000"/>
          <w:sz w:val="28"/>
          <w:szCs w:val="28"/>
        </w:rPr>
        <w:t xml:space="preserve"> </w:t>
      </w:r>
      <w:r w:rsidR="00FF2834" w:rsidRPr="00FF2834">
        <w:rPr>
          <w:rFonts w:asciiTheme="majorBidi" w:hAnsiTheme="majorBidi" w:cstheme="majorBidi"/>
          <w:b/>
          <w:bCs/>
          <w:color w:val="F79646" w:themeColor="accent6"/>
          <w:sz w:val="28"/>
          <w:szCs w:val="28"/>
        </w:rPr>
        <w:t>the trauma to soft tissue must always be more important than the fracture itself.</w:t>
      </w:r>
      <w:r w:rsidR="00FF2834" w:rsidRPr="00FF2834">
        <w:rPr>
          <w:rFonts w:ascii="Times New Roman" w:eastAsia="Times New Roman" w:hAnsi="Times New Roman" w:cs="Times New Roman"/>
          <w:color w:val="E36C0A" w:themeColor="accent6" w:themeShade="BF"/>
          <w:sz w:val="28"/>
          <w:szCs w:val="28"/>
        </w:rPr>
        <w:t xml:space="preserve">   </w:t>
      </w:r>
    </w:p>
    <w:p w:rsidR="00785385" w:rsidRDefault="00785385" w:rsidP="00D32F42">
      <w:pPr>
        <w:pStyle w:val="ListParagraph"/>
        <w:numPr>
          <w:ilvl w:val="0"/>
          <w:numId w:val="5"/>
        </w:numPr>
        <w:bidi w:val="0"/>
        <w:spacing w:after="0" w:line="240" w:lineRule="auto"/>
        <w:rPr>
          <w:rFonts w:ascii="Times New Roman" w:eastAsia="Times New Roman" w:hAnsi="Times New Roman" w:cs="Times New Roman"/>
          <w:color w:val="000000"/>
          <w:sz w:val="28"/>
          <w:szCs w:val="28"/>
        </w:rPr>
      </w:pPr>
      <w:r w:rsidRPr="0009730E">
        <w:rPr>
          <w:rFonts w:ascii="Times New Roman" w:eastAsia="Times New Roman" w:hAnsi="Times New Roman" w:cs="Times New Roman"/>
          <w:b/>
          <w:bCs/>
          <w:color w:val="E36C0A" w:themeColor="accent6" w:themeShade="BF"/>
          <w:sz w:val="28"/>
          <w:szCs w:val="28"/>
        </w:rPr>
        <w:t>Pelvic fracture</w:t>
      </w:r>
      <w:r w:rsidRPr="0009730E">
        <w:rPr>
          <w:rFonts w:ascii="Times New Roman" w:eastAsia="Times New Roman" w:hAnsi="Times New Roman" w:cs="Times New Roman"/>
          <w:color w:val="000000"/>
          <w:sz w:val="28"/>
          <w:szCs w:val="28"/>
        </w:rPr>
        <w:t xml:space="preserve"> may result in laceration of the </w:t>
      </w:r>
      <w:r w:rsidRPr="0009730E">
        <w:rPr>
          <w:rFonts w:ascii="Times New Roman" w:eastAsia="Times New Roman" w:hAnsi="Times New Roman" w:cs="Times New Roman"/>
          <w:b/>
          <w:bCs/>
          <w:color w:val="000000"/>
          <w:sz w:val="28"/>
          <w:szCs w:val="28"/>
        </w:rPr>
        <w:t>bladder, prostate, pelvic urethra, or major vessels and nerves.</w:t>
      </w:r>
      <w:r w:rsidRPr="0009730E">
        <w:rPr>
          <w:rFonts w:ascii="Times New Roman" w:eastAsia="Times New Roman" w:hAnsi="Times New Roman" w:cs="Times New Roman"/>
          <w:color w:val="000000"/>
          <w:sz w:val="28"/>
          <w:szCs w:val="28"/>
        </w:rPr>
        <w:t xml:space="preserve"> </w:t>
      </w:r>
    </w:p>
    <w:p w:rsidR="00785385" w:rsidRDefault="00785385" w:rsidP="00D32F42">
      <w:pPr>
        <w:pStyle w:val="ListParagraph"/>
        <w:numPr>
          <w:ilvl w:val="0"/>
          <w:numId w:val="5"/>
        </w:numPr>
        <w:bidi w:val="0"/>
        <w:spacing w:after="0" w:line="240" w:lineRule="auto"/>
        <w:rPr>
          <w:rFonts w:ascii="Times New Roman" w:eastAsia="Times New Roman" w:hAnsi="Times New Roman" w:cs="Times New Roman"/>
          <w:color w:val="000000"/>
          <w:sz w:val="28"/>
          <w:szCs w:val="28"/>
        </w:rPr>
      </w:pPr>
      <w:r w:rsidRPr="0009730E">
        <w:rPr>
          <w:rFonts w:ascii="Times New Roman" w:eastAsia="Times New Roman" w:hAnsi="Times New Roman" w:cs="Times New Roman"/>
          <w:b/>
          <w:bCs/>
          <w:color w:val="E36C0A" w:themeColor="accent6" w:themeShade="BF"/>
          <w:sz w:val="28"/>
          <w:szCs w:val="28"/>
        </w:rPr>
        <w:t>Ribs Fractured</w:t>
      </w:r>
      <w:r w:rsidRPr="0009730E">
        <w:rPr>
          <w:rFonts w:ascii="Times New Roman" w:eastAsia="Times New Roman" w:hAnsi="Times New Roman" w:cs="Times New Roman"/>
          <w:color w:val="000000"/>
          <w:sz w:val="28"/>
          <w:szCs w:val="28"/>
        </w:rPr>
        <w:t xml:space="preserve"> routinely accompanies </w:t>
      </w:r>
      <w:r w:rsidRPr="0009730E">
        <w:rPr>
          <w:rFonts w:ascii="Times New Roman" w:eastAsia="Times New Roman" w:hAnsi="Times New Roman" w:cs="Times New Roman"/>
          <w:b/>
          <w:bCs/>
          <w:color w:val="000000"/>
          <w:sz w:val="28"/>
          <w:szCs w:val="28"/>
        </w:rPr>
        <w:t xml:space="preserve">hemothorax, pneumothorax, or laceration of the lung parenchyma. </w:t>
      </w:r>
    </w:p>
    <w:p w:rsidR="00785385" w:rsidRPr="009F4BD3" w:rsidRDefault="00785385" w:rsidP="00D32F42">
      <w:pPr>
        <w:pStyle w:val="ListParagraph"/>
        <w:numPr>
          <w:ilvl w:val="0"/>
          <w:numId w:val="5"/>
        </w:numPr>
        <w:bidi w:val="0"/>
        <w:spacing w:after="0" w:line="240" w:lineRule="auto"/>
        <w:rPr>
          <w:rFonts w:ascii="Times New Roman" w:eastAsia="Times New Roman" w:hAnsi="Times New Roman" w:cs="Times New Roman"/>
          <w:color w:val="000000"/>
          <w:sz w:val="28"/>
          <w:szCs w:val="28"/>
        </w:rPr>
      </w:pPr>
      <w:r w:rsidRPr="009F4BD3">
        <w:rPr>
          <w:rFonts w:ascii="Times New Roman" w:eastAsia="Times New Roman" w:hAnsi="Times New Roman" w:cs="Times New Roman"/>
          <w:color w:val="000000"/>
          <w:sz w:val="28"/>
          <w:szCs w:val="28"/>
        </w:rPr>
        <w:t xml:space="preserve">Skeleton Fracture can be expected to compromise </w:t>
      </w:r>
      <w:r w:rsidRPr="009F4BD3">
        <w:rPr>
          <w:rFonts w:ascii="Times New Roman" w:eastAsia="Times New Roman" w:hAnsi="Times New Roman" w:cs="Times New Roman"/>
          <w:b/>
          <w:bCs/>
          <w:color w:val="000000"/>
          <w:sz w:val="28"/>
          <w:szCs w:val="28"/>
        </w:rPr>
        <w:t>the brain, brain stem, or spinal cord.</w:t>
      </w:r>
      <w:r w:rsidR="007F77FE" w:rsidRPr="009F4BD3">
        <w:rPr>
          <w:rFonts w:ascii="Times New Roman" w:eastAsia="Times New Roman" w:hAnsi="Times New Roman" w:cs="Times New Roman"/>
          <w:b/>
          <w:bCs/>
          <w:color w:val="E36C0A" w:themeColor="accent6" w:themeShade="BF"/>
          <w:sz w:val="28"/>
          <w:szCs w:val="28"/>
        </w:rPr>
        <w:t xml:space="preserve"> The brain or spinal cord</w:t>
      </w:r>
      <w:r w:rsidR="007F77FE" w:rsidRPr="009F4BD3">
        <w:rPr>
          <w:rFonts w:ascii="Times New Roman" w:eastAsia="Times New Roman" w:hAnsi="Times New Roman" w:cs="Times New Roman"/>
          <w:color w:val="000000"/>
          <w:sz w:val="28"/>
          <w:szCs w:val="28"/>
        </w:rPr>
        <w:t xml:space="preserve"> may have contused within its bony case and </w:t>
      </w:r>
      <w:r w:rsidR="007F77FE" w:rsidRPr="009F4BD3">
        <w:rPr>
          <w:rFonts w:ascii="Times New Roman" w:eastAsia="Times New Roman" w:hAnsi="Times New Roman" w:cs="Times New Roman"/>
          <w:b/>
          <w:bCs/>
          <w:color w:val="E36C0A" w:themeColor="accent6" w:themeShade="BF"/>
          <w:sz w:val="28"/>
          <w:szCs w:val="28"/>
        </w:rPr>
        <w:t>become edematous</w:t>
      </w:r>
      <w:r w:rsidR="007F77FE" w:rsidRPr="009F4BD3">
        <w:rPr>
          <w:rFonts w:ascii="Times New Roman" w:eastAsia="Times New Roman" w:hAnsi="Times New Roman" w:cs="Times New Roman"/>
          <w:color w:val="000000"/>
          <w:sz w:val="28"/>
          <w:szCs w:val="28"/>
        </w:rPr>
        <w:t>.</w:t>
      </w:r>
    </w:p>
    <w:p w:rsidR="00785385" w:rsidRPr="00E42C3B" w:rsidRDefault="00785385" w:rsidP="00D32F42">
      <w:pPr>
        <w:pStyle w:val="ListParagraph"/>
        <w:numPr>
          <w:ilvl w:val="0"/>
          <w:numId w:val="5"/>
        </w:numPr>
        <w:bidi w:val="0"/>
        <w:spacing w:after="0" w:line="240" w:lineRule="auto"/>
        <w:rPr>
          <w:rFonts w:ascii="Times New Roman" w:eastAsia="Times New Roman" w:hAnsi="Times New Roman" w:cs="Times New Roman"/>
          <w:color w:val="E36C0A" w:themeColor="accent6" w:themeShade="BF"/>
          <w:sz w:val="28"/>
          <w:szCs w:val="28"/>
        </w:rPr>
      </w:pPr>
      <w:r w:rsidRPr="00E42C3B">
        <w:rPr>
          <w:rFonts w:ascii="Times New Roman" w:eastAsia="Times New Roman" w:hAnsi="Times New Roman" w:cs="Times New Roman"/>
          <w:color w:val="E36C0A" w:themeColor="accent6" w:themeShade="BF"/>
          <w:sz w:val="28"/>
          <w:szCs w:val="28"/>
        </w:rPr>
        <w:t xml:space="preserve">Trauma sufficient to cause fracture may also produce whole body manifestations. </w:t>
      </w:r>
    </w:p>
    <w:p w:rsidR="00785385" w:rsidRPr="007F77FE" w:rsidRDefault="007F77FE" w:rsidP="00D32F42">
      <w:pPr>
        <w:pStyle w:val="ListParagraph"/>
        <w:numPr>
          <w:ilvl w:val="0"/>
          <w:numId w:val="5"/>
        </w:numPr>
        <w:bidi w:val="0"/>
        <w:spacing w:after="0" w:line="240" w:lineRule="auto"/>
        <w:rPr>
          <w:rFonts w:ascii="Times New Roman" w:eastAsia="Times New Roman" w:hAnsi="Times New Roman" w:cs="Times New Roman"/>
          <w:color w:val="000000"/>
          <w:sz w:val="28"/>
          <w:szCs w:val="28"/>
        </w:rPr>
      </w:pPr>
      <w:r w:rsidRPr="007F77FE">
        <w:rPr>
          <w:rFonts w:ascii="Times New Roman" w:eastAsia="Times New Roman" w:hAnsi="Times New Roman" w:cs="Times New Roman"/>
          <w:b/>
          <w:bCs/>
          <w:color w:val="E36C0A" w:themeColor="accent6" w:themeShade="BF"/>
          <w:sz w:val="28"/>
          <w:szCs w:val="28"/>
        </w:rPr>
        <w:t>Automobile</w:t>
      </w:r>
      <w:r w:rsidR="00785385" w:rsidRPr="007F77FE">
        <w:rPr>
          <w:rFonts w:ascii="Times New Roman" w:eastAsia="Times New Roman" w:hAnsi="Times New Roman" w:cs="Times New Roman"/>
          <w:b/>
          <w:bCs/>
          <w:color w:val="E36C0A" w:themeColor="accent6" w:themeShade="BF"/>
          <w:sz w:val="28"/>
          <w:szCs w:val="28"/>
        </w:rPr>
        <w:t xml:space="preserve"> trauma</w:t>
      </w:r>
      <w:r w:rsidR="00785385" w:rsidRPr="007F77FE">
        <w:rPr>
          <w:rFonts w:ascii="Times New Roman" w:eastAsia="Times New Roman" w:hAnsi="Times New Roman" w:cs="Times New Roman"/>
          <w:color w:val="000000"/>
          <w:sz w:val="28"/>
          <w:szCs w:val="28"/>
        </w:rPr>
        <w:t xml:space="preserve"> can cause a </w:t>
      </w:r>
      <w:r w:rsidR="00785385" w:rsidRPr="007F77FE">
        <w:rPr>
          <w:rFonts w:ascii="Times New Roman" w:eastAsia="Times New Roman" w:hAnsi="Times New Roman" w:cs="Times New Roman"/>
          <w:b/>
          <w:bCs/>
          <w:color w:val="E36C0A" w:themeColor="accent6" w:themeShade="BF"/>
          <w:sz w:val="28"/>
          <w:szCs w:val="28"/>
        </w:rPr>
        <w:t>fractured femur</w:t>
      </w:r>
      <w:r w:rsidR="00785385" w:rsidRPr="007F77FE">
        <w:rPr>
          <w:rFonts w:ascii="Times New Roman" w:eastAsia="Times New Roman" w:hAnsi="Times New Roman" w:cs="Times New Roman"/>
          <w:color w:val="000000"/>
          <w:sz w:val="28"/>
          <w:szCs w:val="28"/>
        </w:rPr>
        <w:t xml:space="preserve">, the entire animal is involved and the likelihood of </w:t>
      </w:r>
      <w:r w:rsidR="00785385" w:rsidRPr="007F77FE">
        <w:rPr>
          <w:rFonts w:ascii="Times New Roman" w:eastAsia="Times New Roman" w:hAnsi="Times New Roman" w:cs="Times New Roman"/>
          <w:b/>
          <w:bCs/>
          <w:color w:val="E36C0A" w:themeColor="accent6" w:themeShade="BF"/>
          <w:sz w:val="28"/>
          <w:szCs w:val="28"/>
        </w:rPr>
        <w:t>shock is great</w:t>
      </w:r>
      <w:r w:rsidR="00785385" w:rsidRPr="007F77FE">
        <w:rPr>
          <w:rFonts w:ascii="Times New Roman" w:eastAsia="Times New Roman" w:hAnsi="Times New Roman" w:cs="Times New Roman"/>
          <w:color w:val="000000"/>
          <w:sz w:val="28"/>
          <w:szCs w:val="28"/>
        </w:rPr>
        <w:t xml:space="preserve">. </w:t>
      </w:r>
    </w:p>
    <w:p w:rsidR="00785385" w:rsidRPr="00E42C3B" w:rsidRDefault="00785385" w:rsidP="00D32F42">
      <w:pPr>
        <w:pStyle w:val="ListParagraph"/>
        <w:numPr>
          <w:ilvl w:val="0"/>
          <w:numId w:val="5"/>
        </w:numPr>
        <w:bidi w:val="0"/>
        <w:spacing w:after="100" w:afterAutospacing="1" w:line="240" w:lineRule="auto"/>
        <w:rPr>
          <w:rFonts w:ascii="Times New Roman" w:eastAsia="Times New Roman" w:hAnsi="Times New Roman" w:cs="Times New Roman"/>
          <w:color w:val="E36C0A" w:themeColor="accent6" w:themeShade="BF"/>
          <w:sz w:val="28"/>
          <w:szCs w:val="28"/>
        </w:rPr>
      </w:pPr>
      <w:r w:rsidRPr="00E42C3B">
        <w:rPr>
          <w:rFonts w:ascii="Times New Roman" w:eastAsia="Times New Roman" w:hAnsi="Times New Roman" w:cs="Times New Roman"/>
          <w:b/>
          <w:bCs/>
          <w:color w:val="E36C0A" w:themeColor="accent6" w:themeShade="BF"/>
          <w:sz w:val="28"/>
          <w:szCs w:val="28"/>
        </w:rPr>
        <w:t>Fat embolization</w:t>
      </w:r>
      <w:r w:rsidRPr="00E42C3B">
        <w:rPr>
          <w:rFonts w:ascii="Times New Roman" w:eastAsia="Times New Roman" w:hAnsi="Times New Roman" w:cs="Times New Roman"/>
          <w:color w:val="E36C0A" w:themeColor="accent6" w:themeShade="BF"/>
          <w:sz w:val="28"/>
          <w:szCs w:val="28"/>
        </w:rPr>
        <w:t xml:space="preserve"> from the fracture site may occur and produce </w:t>
      </w:r>
      <w:r w:rsidRPr="00E42C3B">
        <w:rPr>
          <w:rFonts w:ascii="Times New Roman" w:eastAsia="Times New Roman" w:hAnsi="Times New Roman" w:cs="Times New Roman"/>
          <w:b/>
          <w:bCs/>
          <w:color w:val="E36C0A" w:themeColor="accent6" w:themeShade="BF"/>
          <w:sz w:val="28"/>
          <w:szCs w:val="28"/>
        </w:rPr>
        <w:t>respiratory difficulty</w:t>
      </w:r>
      <w:r w:rsidRPr="00E42C3B">
        <w:rPr>
          <w:rFonts w:ascii="Times New Roman" w:eastAsia="Times New Roman" w:hAnsi="Times New Roman" w:cs="Times New Roman"/>
          <w:color w:val="E36C0A" w:themeColor="accent6" w:themeShade="BF"/>
          <w:sz w:val="28"/>
          <w:szCs w:val="28"/>
        </w:rPr>
        <w:t>.</w:t>
      </w:r>
    </w:p>
    <w:p w:rsidR="00785385" w:rsidRPr="00E42C3B" w:rsidRDefault="00785385" w:rsidP="00D32F42">
      <w:pPr>
        <w:pStyle w:val="ListParagraph"/>
        <w:numPr>
          <w:ilvl w:val="0"/>
          <w:numId w:val="5"/>
        </w:numPr>
        <w:bidi w:val="0"/>
        <w:spacing w:before="100" w:beforeAutospacing="1" w:after="100" w:afterAutospacing="1" w:line="240" w:lineRule="auto"/>
        <w:rPr>
          <w:rFonts w:ascii="Times New Roman" w:eastAsia="Times New Roman" w:hAnsi="Times New Roman" w:cs="Times New Roman"/>
          <w:color w:val="E36C0A" w:themeColor="accent6" w:themeShade="BF"/>
          <w:sz w:val="28"/>
          <w:szCs w:val="28"/>
        </w:rPr>
      </w:pPr>
      <w:r w:rsidRPr="00E42C3B">
        <w:rPr>
          <w:rFonts w:ascii="Times New Roman" w:eastAsia="Times New Roman" w:hAnsi="Times New Roman" w:cs="Times New Roman"/>
          <w:b/>
          <w:bCs/>
          <w:color w:val="E36C0A" w:themeColor="accent6" w:themeShade="BF"/>
          <w:sz w:val="28"/>
          <w:szCs w:val="28"/>
        </w:rPr>
        <w:t>Hemorrhage</w:t>
      </w:r>
      <w:r w:rsidRPr="00E42C3B">
        <w:rPr>
          <w:rFonts w:ascii="Times New Roman" w:eastAsia="Times New Roman" w:hAnsi="Times New Roman" w:cs="Times New Roman"/>
          <w:color w:val="E36C0A" w:themeColor="accent6" w:themeShade="BF"/>
          <w:sz w:val="28"/>
          <w:szCs w:val="28"/>
        </w:rPr>
        <w:t xml:space="preserve"> at the fracture site may be minimal, but a ruptured abdominal organ may result in </w:t>
      </w:r>
      <w:r w:rsidRPr="00E42C3B">
        <w:rPr>
          <w:rFonts w:ascii="Times New Roman" w:eastAsia="Times New Roman" w:hAnsi="Times New Roman" w:cs="Times New Roman"/>
          <w:b/>
          <w:bCs/>
          <w:color w:val="E36C0A" w:themeColor="accent6" w:themeShade="BF"/>
          <w:sz w:val="28"/>
          <w:szCs w:val="28"/>
        </w:rPr>
        <w:t xml:space="preserve">blood loss sufficient to cause </w:t>
      </w:r>
      <w:r w:rsidR="00C20AFF">
        <w:rPr>
          <w:rFonts w:ascii="Times New Roman" w:eastAsia="Times New Roman" w:hAnsi="Times New Roman" w:cs="Times New Roman"/>
          <w:b/>
          <w:bCs/>
          <w:color w:val="E36C0A" w:themeColor="accent6" w:themeShade="BF"/>
          <w:sz w:val="28"/>
          <w:szCs w:val="28"/>
        </w:rPr>
        <w:t>death</w:t>
      </w:r>
      <w:r w:rsidR="00C20AFF">
        <w:rPr>
          <w:rFonts w:ascii="Times New Roman" w:eastAsia="Times New Roman" w:hAnsi="Times New Roman" w:cs="Times New Roman"/>
          <w:color w:val="E36C0A" w:themeColor="accent6" w:themeShade="BF"/>
          <w:sz w:val="28"/>
          <w:szCs w:val="28"/>
        </w:rPr>
        <w:t>.</w:t>
      </w:r>
    </w:p>
    <w:p w:rsidR="00A07FA9" w:rsidRDefault="0089392E" w:rsidP="00C20AFF">
      <w:pPr>
        <w:bidi w:val="0"/>
        <w:spacing w:before="240" w:after="0"/>
        <w:rPr>
          <w:rFonts w:asciiTheme="majorBidi" w:hAnsiTheme="majorBidi" w:cstheme="majorBidi"/>
          <w:b/>
          <w:bCs/>
          <w:sz w:val="28"/>
          <w:szCs w:val="28"/>
        </w:rPr>
      </w:pPr>
      <w:r w:rsidRPr="0089392E">
        <w:rPr>
          <w:rFonts w:ascii="Times New Roman" w:eastAsia="Times New Roman" w:hAnsi="Times New Roman" w:cs="Times New Roman"/>
          <w:b/>
          <w:bCs/>
          <w:noProof/>
          <w:color w:val="E36C0A" w:themeColor="accent6" w:themeShade="BF"/>
          <w:sz w:val="28"/>
          <w:szCs w:val="28"/>
        </w:rPr>
        <w:pict>
          <v:shape id="_x0000_s1048" type="#_x0000_t61" style="position:absolute;margin-left:46.25pt;margin-top:1.15pt;width:353.25pt;height:255.75pt;z-index:251685888" adj="6066,10730" fillcolor="black [3200]" strokecolor="#f2f2f2 [3041]" strokeweight="3pt">
            <v:shadow on="t" type="perspective" color="#7f7f7f [1601]" opacity=".5" offset="1pt" offset2="-1pt"/>
            <v:textbox style="mso-next-textbox:#_x0000_s1048">
              <w:txbxContent>
                <w:p w:rsidR="005D29E3" w:rsidRDefault="005D29E3" w:rsidP="0049090F">
                  <w:pPr>
                    <w:jc w:val="center"/>
                    <w:rPr>
                      <w:rtl/>
                      <w:lang w:bidi="ar-IQ"/>
                    </w:rPr>
                  </w:pPr>
                  <w:r w:rsidRPr="000109E3">
                    <w:rPr>
                      <w:rFonts w:cs="Arial"/>
                      <w:noProof/>
                      <w:rtl/>
                    </w:rPr>
                    <w:drawing>
                      <wp:inline distT="0" distB="0" distL="0" distR="0">
                        <wp:extent cx="4320540" cy="3076575"/>
                        <wp:effectExtent l="19050" t="0" r="3810" b="0"/>
                        <wp:docPr id="24" name="Picture 400" descr="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keleton"/>
                                <pic:cNvPicPr>
                                  <a:picLocks noChangeAspect="1" noChangeArrowheads="1"/>
                                </pic:cNvPicPr>
                              </pic:nvPicPr>
                              <pic:blipFill>
                                <a:blip r:embed="rId15"/>
                                <a:srcRect/>
                                <a:stretch>
                                  <a:fillRect/>
                                </a:stretch>
                              </pic:blipFill>
                              <pic:spPr bwMode="auto">
                                <a:xfrm>
                                  <a:off x="0" y="0"/>
                                  <a:ext cx="4320000" cy="3076190"/>
                                </a:xfrm>
                                <a:prstGeom prst="rect">
                                  <a:avLst/>
                                </a:prstGeom>
                                <a:noFill/>
                                <a:ln w="9525">
                                  <a:noFill/>
                                  <a:miter lim="800000"/>
                                  <a:headEnd/>
                                  <a:tailEnd/>
                                </a:ln>
                              </pic:spPr>
                            </pic:pic>
                          </a:graphicData>
                        </a:graphic>
                      </wp:inline>
                    </w:drawing>
                  </w:r>
                </w:p>
              </w:txbxContent>
            </v:textbox>
            <w10:wrap anchorx="page"/>
          </v:shape>
        </w:pict>
      </w:r>
    </w:p>
    <w:p w:rsidR="00A07FA9" w:rsidRDefault="00A07FA9" w:rsidP="00A07FA9">
      <w:pPr>
        <w:bidi w:val="0"/>
        <w:spacing w:before="240" w:after="0"/>
        <w:rPr>
          <w:rFonts w:asciiTheme="majorBidi" w:hAnsiTheme="majorBidi" w:cstheme="majorBidi"/>
          <w:b/>
          <w:bCs/>
          <w:sz w:val="28"/>
          <w:szCs w:val="28"/>
        </w:rPr>
      </w:pPr>
    </w:p>
    <w:p w:rsidR="00A07FA9" w:rsidRDefault="00A07FA9" w:rsidP="00A07FA9">
      <w:pPr>
        <w:bidi w:val="0"/>
        <w:spacing w:before="240" w:after="0"/>
        <w:rPr>
          <w:rFonts w:asciiTheme="majorBidi" w:hAnsiTheme="majorBidi" w:cstheme="majorBidi"/>
          <w:b/>
          <w:bCs/>
          <w:sz w:val="28"/>
          <w:szCs w:val="28"/>
        </w:rPr>
      </w:pPr>
    </w:p>
    <w:p w:rsidR="0049090F" w:rsidRDefault="0049090F" w:rsidP="00A07FA9">
      <w:pPr>
        <w:bidi w:val="0"/>
        <w:spacing w:before="240" w:after="0"/>
        <w:rPr>
          <w:rFonts w:asciiTheme="majorBidi" w:hAnsiTheme="majorBidi" w:cstheme="majorBidi"/>
          <w:b/>
          <w:bCs/>
          <w:sz w:val="28"/>
          <w:szCs w:val="28"/>
        </w:rPr>
      </w:pPr>
    </w:p>
    <w:p w:rsidR="0049090F" w:rsidRDefault="0049090F" w:rsidP="0049090F">
      <w:pPr>
        <w:bidi w:val="0"/>
        <w:spacing w:before="240" w:after="0"/>
        <w:rPr>
          <w:rFonts w:asciiTheme="majorBidi" w:hAnsiTheme="majorBidi" w:cstheme="majorBidi"/>
          <w:b/>
          <w:bCs/>
          <w:sz w:val="28"/>
          <w:szCs w:val="28"/>
        </w:rPr>
      </w:pPr>
    </w:p>
    <w:p w:rsidR="0049090F" w:rsidRDefault="0049090F" w:rsidP="0049090F">
      <w:pPr>
        <w:bidi w:val="0"/>
        <w:spacing w:before="240" w:after="0"/>
        <w:rPr>
          <w:rFonts w:asciiTheme="majorBidi" w:hAnsiTheme="majorBidi" w:cstheme="majorBidi"/>
          <w:b/>
          <w:bCs/>
          <w:sz w:val="28"/>
          <w:szCs w:val="28"/>
        </w:rPr>
      </w:pPr>
    </w:p>
    <w:p w:rsidR="0049090F" w:rsidRDefault="0049090F" w:rsidP="0049090F">
      <w:pPr>
        <w:bidi w:val="0"/>
        <w:spacing w:before="240" w:after="0"/>
        <w:rPr>
          <w:rFonts w:asciiTheme="majorBidi" w:hAnsiTheme="majorBidi" w:cstheme="majorBidi"/>
          <w:b/>
          <w:bCs/>
          <w:sz w:val="28"/>
          <w:szCs w:val="28"/>
        </w:rPr>
      </w:pPr>
    </w:p>
    <w:p w:rsidR="0049090F" w:rsidRDefault="0049090F" w:rsidP="0049090F">
      <w:pPr>
        <w:bidi w:val="0"/>
        <w:spacing w:before="240" w:after="0"/>
        <w:rPr>
          <w:rFonts w:asciiTheme="majorBidi" w:hAnsiTheme="majorBidi" w:cstheme="majorBidi"/>
          <w:b/>
          <w:bCs/>
          <w:sz w:val="28"/>
          <w:szCs w:val="28"/>
        </w:rPr>
      </w:pPr>
    </w:p>
    <w:p w:rsidR="0049090F" w:rsidRDefault="0049090F" w:rsidP="0049090F">
      <w:pPr>
        <w:bidi w:val="0"/>
        <w:spacing w:before="240" w:after="0"/>
        <w:rPr>
          <w:rFonts w:asciiTheme="majorBidi" w:hAnsiTheme="majorBidi" w:cstheme="majorBidi"/>
          <w:b/>
          <w:bCs/>
          <w:sz w:val="28"/>
          <w:szCs w:val="28"/>
        </w:rPr>
      </w:pPr>
    </w:p>
    <w:p w:rsidR="0049090F" w:rsidRDefault="0049090F" w:rsidP="0049090F">
      <w:pPr>
        <w:bidi w:val="0"/>
        <w:spacing w:before="240" w:after="0"/>
        <w:rPr>
          <w:rFonts w:asciiTheme="majorBidi" w:hAnsiTheme="majorBidi" w:cstheme="majorBidi"/>
          <w:b/>
          <w:bCs/>
          <w:sz w:val="28"/>
          <w:szCs w:val="28"/>
        </w:rPr>
      </w:pPr>
    </w:p>
    <w:p w:rsidR="00271275" w:rsidRDefault="00271275" w:rsidP="0049090F">
      <w:pPr>
        <w:bidi w:val="0"/>
        <w:spacing w:before="240" w:after="0"/>
        <w:rPr>
          <w:rFonts w:asciiTheme="majorBidi" w:hAnsiTheme="majorBidi" w:cstheme="majorBidi"/>
          <w:b/>
          <w:bCs/>
          <w:sz w:val="28"/>
          <w:szCs w:val="28"/>
        </w:rPr>
      </w:pPr>
    </w:p>
    <w:p w:rsidR="00AF7B95" w:rsidRDefault="00AF7B95" w:rsidP="00271275">
      <w:pPr>
        <w:bidi w:val="0"/>
        <w:spacing w:before="240" w:after="0"/>
        <w:rPr>
          <w:rFonts w:asciiTheme="majorBidi" w:hAnsiTheme="majorBidi" w:cstheme="majorBidi"/>
          <w:b/>
          <w:bCs/>
          <w:sz w:val="28"/>
          <w:szCs w:val="28"/>
        </w:rPr>
      </w:pPr>
    </w:p>
    <w:p w:rsidR="00A07FA9" w:rsidRPr="00A75DF3" w:rsidRDefault="00A07FA9" w:rsidP="00AF7B95">
      <w:pPr>
        <w:bidi w:val="0"/>
        <w:spacing w:before="240" w:after="0"/>
        <w:rPr>
          <w:rFonts w:asciiTheme="majorBidi" w:hAnsiTheme="majorBidi" w:cstheme="majorBidi"/>
          <w:b/>
          <w:bCs/>
          <w:color w:val="002060"/>
          <w:sz w:val="28"/>
          <w:szCs w:val="28"/>
        </w:rPr>
      </w:pPr>
      <w:r>
        <w:rPr>
          <w:rFonts w:asciiTheme="majorBidi" w:hAnsiTheme="majorBidi" w:cstheme="majorBidi"/>
          <w:b/>
          <w:bCs/>
          <w:sz w:val="28"/>
          <w:szCs w:val="28"/>
        </w:rPr>
        <w:lastRenderedPageBreak/>
        <w:t>3.</w:t>
      </w:r>
      <w:r>
        <w:rPr>
          <w:rFonts w:asciiTheme="majorBidi" w:hAnsiTheme="majorBidi" w:cstheme="majorBidi"/>
          <w:b/>
          <w:bCs/>
          <w:color w:val="4F6228" w:themeColor="accent3" w:themeShade="80"/>
          <w:sz w:val="28"/>
          <w:szCs w:val="28"/>
        </w:rPr>
        <w:t xml:space="preserve"> </w:t>
      </w:r>
      <w:r w:rsidRPr="00A75DF3">
        <w:rPr>
          <w:rFonts w:asciiTheme="majorBidi" w:hAnsiTheme="majorBidi" w:cstheme="majorBidi"/>
          <w:b/>
          <w:bCs/>
          <w:color w:val="002060"/>
          <w:sz w:val="28"/>
          <w:szCs w:val="28"/>
        </w:rPr>
        <w:t>Blood supply to long bone:</w:t>
      </w:r>
    </w:p>
    <w:p w:rsidR="000F40CD" w:rsidRPr="00A75DF3" w:rsidRDefault="000F40CD" w:rsidP="00D32F42">
      <w:pPr>
        <w:pStyle w:val="ListParagraph"/>
        <w:numPr>
          <w:ilvl w:val="0"/>
          <w:numId w:val="41"/>
        </w:numPr>
        <w:bidi w:val="0"/>
        <w:spacing w:before="240" w:after="0"/>
        <w:ind w:left="426" w:hanging="284"/>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 xml:space="preserve">It is essential to have knowledge about the blood supply to the bone, and how it is affected by </w:t>
      </w:r>
      <w:r w:rsidR="00AF7B95" w:rsidRPr="00A75DF3">
        <w:rPr>
          <w:rFonts w:asciiTheme="majorBidi" w:hAnsiTheme="majorBidi" w:cstheme="majorBidi"/>
          <w:b/>
          <w:bCs/>
          <w:color w:val="002060"/>
          <w:sz w:val="28"/>
          <w:szCs w:val="28"/>
        </w:rPr>
        <w:t>injury</w:t>
      </w:r>
      <w:r w:rsidRPr="00A75DF3">
        <w:rPr>
          <w:rFonts w:asciiTheme="majorBidi" w:hAnsiTheme="majorBidi" w:cstheme="majorBidi"/>
          <w:b/>
          <w:bCs/>
          <w:color w:val="002060"/>
          <w:sz w:val="28"/>
          <w:szCs w:val="28"/>
        </w:rPr>
        <w:t xml:space="preserve">, and the different between the growing and a mature bone. </w:t>
      </w:r>
    </w:p>
    <w:p w:rsidR="00A07FA9" w:rsidRPr="00A75DF3" w:rsidRDefault="00A07FA9" w:rsidP="00D32F42">
      <w:pPr>
        <w:pStyle w:val="ListParagraph"/>
        <w:numPr>
          <w:ilvl w:val="0"/>
          <w:numId w:val="41"/>
        </w:numPr>
        <w:bidi w:val="0"/>
        <w:spacing w:before="240" w:after="0"/>
        <w:ind w:left="426" w:hanging="284"/>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 xml:space="preserve">3 system of the vascular supply </w:t>
      </w:r>
      <w:r w:rsidR="002C27AF" w:rsidRPr="00A75DF3">
        <w:rPr>
          <w:rFonts w:asciiTheme="majorBidi" w:hAnsiTheme="majorBidi" w:cstheme="majorBidi"/>
          <w:b/>
          <w:bCs/>
          <w:color w:val="002060"/>
          <w:sz w:val="28"/>
          <w:szCs w:val="28"/>
        </w:rPr>
        <w:t xml:space="preserve">to the long </w:t>
      </w:r>
      <w:r w:rsidR="007451E1" w:rsidRPr="00A75DF3">
        <w:rPr>
          <w:rFonts w:asciiTheme="majorBidi" w:hAnsiTheme="majorBidi" w:cstheme="majorBidi"/>
          <w:b/>
          <w:bCs/>
          <w:color w:val="002060"/>
          <w:sz w:val="28"/>
          <w:szCs w:val="28"/>
        </w:rPr>
        <w:t>bone.</w:t>
      </w:r>
    </w:p>
    <w:p w:rsidR="00263182" w:rsidRPr="00A75DF3" w:rsidRDefault="002C27AF" w:rsidP="00D32F42">
      <w:pPr>
        <w:pStyle w:val="ListParagraph"/>
        <w:numPr>
          <w:ilvl w:val="0"/>
          <w:numId w:val="39"/>
        </w:numPr>
        <w:bidi w:val="0"/>
        <w:spacing w:before="240" w:after="0"/>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 xml:space="preserve">The nutrient </w:t>
      </w:r>
      <w:r w:rsidR="001B4C33" w:rsidRPr="00A75DF3">
        <w:rPr>
          <w:rFonts w:asciiTheme="majorBidi" w:hAnsiTheme="majorBidi" w:cstheme="majorBidi"/>
          <w:b/>
          <w:bCs/>
          <w:color w:val="002060"/>
          <w:sz w:val="28"/>
          <w:szCs w:val="28"/>
        </w:rPr>
        <w:t>system</w:t>
      </w:r>
    </w:p>
    <w:p w:rsidR="00263182" w:rsidRPr="00A75DF3" w:rsidRDefault="00263182" w:rsidP="00D32F42">
      <w:pPr>
        <w:pStyle w:val="ListParagraph"/>
        <w:numPr>
          <w:ilvl w:val="0"/>
          <w:numId w:val="43"/>
        </w:numPr>
        <w:bidi w:val="0"/>
        <w:spacing w:before="240" w:after="0"/>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Enters</w:t>
      </w:r>
      <w:r w:rsidR="001B4C33" w:rsidRPr="00A75DF3">
        <w:rPr>
          <w:rFonts w:asciiTheme="majorBidi" w:hAnsiTheme="majorBidi" w:cstheme="majorBidi"/>
          <w:b/>
          <w:bCs/>
          <w:color w:val="002060"/>
          <w:sz w:val="28"/>
          <w:szCs w:val="28"/>
        </w:rPr>
        <w:t xml:space="preserve"> the bone from the nutrient foramen and divided to ascending and descending branches.</w:t>
      </w:r>
    </w:p>
    <w:p w:rsidR="00263182" w:rsidRPr="00A75DF3" w:rsidRDefault="00263182" w:rsidP="00D32F42">
      <w:pPr>
        <w:pStyle w:val="ListParagraph"/>
        <w:numPr>
          <w:ilvl w:val="0"/>
          <w:numId w:val="43"/>
        </w:numPr>
        <w:bidi w:val="0"/>
        <w:spacing w:before="240" w:after="0"/>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Supply</w:t>
      </w:r>
      <w:r w:rsidR="00922B41" w:rsidRPr="00A75DF3">
        <w:rPr>
          <w:rFonts w:asciiTheme="majorBidi" w:hAnsiTheme="majorBidi" w:cstheme="majorBidi"/>
          <w:b/>
          <w:bCs/>
          <w:color w:val="002060"/>
          <w:sz w:val="28"/>
          <w:szCs w:val="28"/>
        </w:rPr>
        <w:t xml:space="preserve"> 2/3 of the cortex from medulary marrow </w:t>
      </w:r>
      <w:r w:rsidRPr="00A75DF3">
        <w:rPr>
          <w:rFonts w:asciiTheme="majorBidi" w:hAnsiTheme="majorBidi" w:cstheme="majorBidi"/>
          <w:b/>
          <w:bCs/>
          <w:color w:val="002060"/>
          <w:sz w:val="28"/>
          <w:szCs w:val="28"/>
        </w:rPr>
        <w:t>canal.</w:t>
      </w:r>
    </w:p>
    <w:p w:rsidR="002C27AF" w:rsidRPr="00A75DF3" w:rsidRDefault="00263182" w:rsidP="00D32F42">
      <w:pPr>
        <w:pStyle w:val="ListParagraph"/>
        <w:numPr>
          <w:ilvl w:val="0"/>
          <w:numId w:val="43"/>
        </w:numPr>
        <w:bidi w:val="0"/>
        <w:spacing w:before="240" w:after="0"/>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 xml:space="preserve"> Can</w:t>
      </w:r>
      <w:r w:rsidR="00922B41" w:rsidRPr="00A75DF3">
        <w:rPr>
          <w:rFonts w:asciiTheme="majorBidi" w:hAnsiTheme="majorBidi" w:cstheme="majorBidi"/>
          <w:b/>
          <w:bCs/>
          <w:color w:val="002060"/>
          <w:sz w:val="28"/>
          <w:szCs w:val="28"/>
        </w:rPr>
        <w:t xml:space="preserve"> anastomosis with other branches of the metaphyseal epiphyseal branches.</w:t>
      </w:r>
    </w:p>
    <w:p w:rsidR="00263182" w:rsidRPr="00A75DF3" w:rsidRDefault="002C27AF" w:rsidP="00D32F42">
      <w:pPr>
        <w:pStyle w:val="ListParagraph"/>
        <w:numPr>
          <w:ilvl w:val="0"/>
          <w:numId w:val="39"/>
        </w:numPr>
        <w:bidi w:val="0"/>
        <w:spacing w:before="240" w:after="0"/>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The metaphyseal – epiphyseal system.</w:t>
      </w:r>
    </w:p>
    <w:p w:rsidR="00263182" w:rsidRPr="00A75DF3" w:rsidRDefault="00922B41" w:rsidP="00D32F42">
      <w:pPr>
        <w:pStyle w:val="ListParagraph"/>
        <w:numPr>
          <w:ilvl w:val="0"/>
          <w:numId w:val="44"/>
        </w:numPr>
        <w:bidi w:val="0"/>
        <w:spacing w:before="240" w:after="0"/>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 xml:space="preserve">Depend on the maturity of the bone and weather the growth plate present or </w:t>
      </w:r>
      <w:r w:rsidR="00263182" w:rsidRPr="00A75DF3">
        <w:rPr>
          <w:rFonts w:asciiTheme="majorBidi" w:hAnsiTheme="majorBidi" w:cstheme="majorBidi"/>
          <w:b/>
          <w:bCs/>
          <w:color w:val="002060"/>
          <w:sz w:val="28"/>
          <w:szCs w:val="28"/>
        </w:rPr>
        <w:t>not</w:t>
      </w:r>
      <w:r w:rsidRPr="00A75DF3">
        <w:rPr>
          <w:rFonts w:asciiTheme="majorBidi" w:hAnsiTheme="majorBidi" w:cstheme="majorBidi"/>
          <w:b/>
          <w:bCs/>
          <w:color w:val="002060"/>
          <w:sz w:val="28"/>
          <w:szCs w:val="28"/>
        </w:rPr>
        <w:t>.</w:t>
      </w:r>
    </w:p>
    <w:p w:rsidR="002C27AF" w:rsidRPr="00A75DF3" w:rsidRDefault="00263182" w:rsidP="00D32F42">
      <w:pPr>
        <w:pStyle w:val="ListParagraph"/>
        <w:numPr>
          <w:ilvl w:val="0"/>
          <w:numId w:val="44"/>
        </w:numPr>
        <w:bidi w:val="0"/>
        <w:spacing w:before="240" w:after="0"/>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Can</w:t>
      </w:r>
      <w:r w:rsidR="00922B41" w:rsidRPr="00A75DF3">
        <w:rPr>
          <w:rFonts w:asciiTheme="majorBidi" w:hAnsiTheme="majorBidi" w:cstheme="majorBidi"/>
          <w:b/>
          <w:bCs/>
          <w:color w:val="002060"/>
          <w:sz w:val="28"/>
          <w:szCs w:val="28"/>
        </w:rPr>
        <w:t xml:space="preserve"> anastomosis with other branches.</w:t>
      </w:r>
    </w:p>
    <w:p w:rsidR="00263182" w:rsidRPr="00A75DF3" w:rsidRDefault="002C27AF" w:rsidP="00D32F42">
      <w:pPr>
        <w:pStyle w:val="ListParagraph"/>
        <w:numPr>
          <w:ilvl w:val="0"/>
          <w:numId w:val="39"/>
        </w:numPr>
        <w:bidi w:val="0"/>
        <w:spacing w:before="240" w:after="0"/>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 xml:space="preserve">The periosteal </w:t>
      </w:r>
      <w:r w:rsidR="009F472A" w:rsidRPr="00A75DF3">
        <w:rPr>
          <w:rFonts w:asciiTheme="majorBidi" w:hAnsiTheme="majorBidi" w:cstheme="majorBidi"/>
          <w:b/>
          <w:bCs/>
          <w:color w:val="002060"/>
          <w:sz w:val="28"/>
          <w:szCs w:val="28"/>
        </w:rPr>
        <w:t xml:space="preserve">system. </w:t>
      </w:r>
    </w:p>
    <w:p w:rsidR="002C27AF" w:rsidRPr="00A75DF3" w:rsidRDefault="009F472A" w:rsidP="00D32F42">
      <w:pPr>
        <w:pStyle w:val="ListParagraph"/>
        <w:numPr>
          <w:ilvl w:val="0"/>
          <w:numId w:val="45"/>
        </w:numPr>
        <w:bidi w:val="0"/>
        <w:spacing w:before="240" w:after="0"/>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supply</w:t>
      </w:r>
      <w:r w:rsidR="00922B41" w:rsidRPr="00A75DF3">
        <w:rPr>
          <w:rFonts w:asciiTheme="majorBidi" w:hAnsiTheme="majorBidi" w:cstheme="majorBidi"/>
          <w:b/>
          <w:bCs/>
          <w:color w:val="002060"/>
          <w:sz w:val="28"/>
          <w:szCs w:val="28"/>
        </w:rPr>
        <w:t xml:space="preserve"> 1/3 of the cortex from </w:t>
      </w:r>
      <w:r w:rsidRPr="00A75DF3">
        <w:rPr>
          <w:rFonts w:asciiTheme="majorBidi" w:hAnsiTheme="majorBidi" w:cstheme="majorBidi"/>
          <w:b/>
          <w:bCs/>
          <w:color w:val="002060"/>
          <w:sz w:val="28"/>
          <w:szCs w:val="28"/>
        </w:rPr>
        <w:t>outside</w:t>
      </w:r>
      <w:r w:rsidR="00922B41" w:rsidRPr="00A75DF3">
        <w:rPr>
          <w:rFonts w:asciiTheme="majorBidi" w:hAnsiTheme="majorBidi" w:cstheme="majorBidi"/>
          <w:b/>
          <w:bCs/>
          <w:color w:val="002060"/>
          <w:sz w:val="28"/>
          <w:szCs w:val="28"/>
        </w:rPr>
        <w:t xml:space="preserve"> the bone </w:t>
      </w:r>
      <w:r w:rsidRPr="00A75DF3">
        <w:rPr>
          <w:rFonts w:asciiTheme="majorBidi" w:hAnsiTheme="majorBidi" w:cstheme="majorBidi"/>
          <w:b/>
          <w:bCs/>
          <w:color w:val="002060"/>
          <w:sz w:val="28"/>
          <w:szCs w:val="28"/>
        </w:rPr>
        <w:t xml:space="preserve">.it take its branches from </w:t>
      </w:r>
    </w:p>
    <w:p w:rsidR="009F472A" w:rsidRPr="00A75DF3" w:rsidRDefault="009F472A" w:rsidP="00D32F42">
      <w:pPr>
        <w:pStyle w:val="ListParagraph"/>
        <w:numPr>
          <w:ilvl w:val="0"/>
          <w:numId w:val="40"/>
        </w:numPr>
        <w:bidi w:val="0"/>
        <w:spacing w:before="240" w:after="0"/>
        <w:ind w:left="1985" w:hanging="142"/>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Muscular attachment to the bone (fibrous layer of the periostums).</w:t>
      </w:r>
    </w:p>
    <w:p w:rsidR="004F0996" w:rsidRPr="00A75DF3" w:rsidRDefault="009F472A" w:rsidP="00D32F42">
      <w:pPr>
        <w:pStyle w:val="ListParagraph"/>
        <w:numPr>
          <w:ilvl w:val="0"/>
          <w:numId w:val="40"/>
        </w:numPr>
        <w:bidi w:val="0"/>
        <w:spacing w:before="240" w:after="0"/>
        <w:ind w:left="1985" w:hanging="142"/>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 xml:space="preserve">No muscular attachment </w:t>
      </w:r>
      <w:r w:rsidR="004F0996" w:rsidRPr="00A75DF3">
        <w:rPr>
          <w:rFonts w:asciiTheme="majorBidi" w:hAnsiTheme="majorBidi" w:cstheme="majorBidi"/>
          <w:b/>
          <w:bCs/>
          <w:color w:val="002060"/>
          <w:sz w:val="28"/>
          <w:szCs w:val="28"/>
        </w:rPr>
        <w:t>from</w:t>
      </w:r>
      <w:r w:rsidRPr="00A75DF3">
        <w:rPr>
          <w:rFonts w:asciiTheme="majorBidi" w:hAnsiTheme="majorBidi" w:cstheme="majorBidi"/>
          <w:b/>
          <w:bCs/>
          <w:color w:val="002060"/>
          <w:sz w:val="28"/>
          <w:szCs w:val="28"/>
        </w:rPr>
        <w:t xml:space="preserve"> the blood vessels passing over the bone</w:t>
      </w:r>
      <w:r w:rsidR="004F0996" w:rsidRPr="00A75DF3">
        <w:rPr>
          <w:rFonts w:asciiTheme="majorBidi" w:hAnsiTheme="majorBidi" w:cstheme="majorBidi"/>
          <w:b/>
          <w:bCs/>
          <w:color w:val="002060"/>
          <w:sz w:val="28"/>
          <w:szCs w:val="28"/>
        </w:rPr>
        <w:t>.</w:t>
      </w:r>
    </w:p>
    <w:p w:rsidR="009F472A" w:rsidRPr="00A75DF3" w:rsidRDefault="004F0996" w:rsidP="00D32F42">
      <w:pPr>
        <w:pStyle w:val="ListParagraph"/>
        <w:numPr>
          <w:ilvl w:val="0"/>
          <w:numId w:val="41"/>
        </w:numPr>
        <w:bidi w:val="0"/>
        <w:spacing w:before="240" w:after="0"/>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 xml:space="preserve">Role of blood </w:t>
      </w:r>
      <w:r w:rsidR="00263182" w:rsidRPr="00A75DF3">
        <w:rPr>
          <w:rFonts w:asciiTheme="majorBidi" w:hAnsiTheme="majorBidi" w:cstheme="majorBidi"/>
          <w:b/>
          <w:bCs/>
          <w:color w:val="002060"/>
          <w:sz w:val="28"/>
          <w:szCs w:val="28"/>
        </w:rPr>
        <w:t>supplying</w:t>
      </w:r>
      <w:r w:rsidRPr="00A75DF3">
        <w:rPr>
          <w:rFonts w:asciiTheme="majorBidi" w:hAnsiTheme="majorBidi" w:cstheme="majorBidi"/>
          <w:b/>
          <w:bCs/>
          <w:color w:val="002060"/>
          <w:sz w:val="28"/>
          <w:szCs w:val="28"/>
        </w:rPr>
        <w:t xml:space="preserve"> fracture healing is very essential ,so it is very important</w:t>
      </w:r>
      <w:r w:rsidR="00263182" w:rsidRPr="00A75DF3">
        <w:rPr>
          <w:rFonts w:asciiTheme="majorBidi" w:hAnsiTheme="majorBidi" w:cstheme="majorBidi"/>
          <w:b/>
          <w:bCs/>
          <w:color w:val="002060"/>
          <w:sz w:val="28"/>
          <w:szCs w:val="28"/>
        </w:rPr>
        <w:t xml:space="preserve"> for</w:t>
      </w:r>
      <w:r w:rsidRPr="00A75DF3">
        <w:rPr>
          <w:rFonts w:asciiTheme="majorBidi" w:hAnsiTheme="majorBidi" w:cstheme="majorBidi"/>
          <w:b/>
          <w:bCs/>
          <w:color w:val="002060"/>
          <w:sz w:val="28"/>
          <w:szCs w:val="28"/>
        </w:rPr>
        <w:t xml:space="preserve"> :</w:t>
      </w:r>
    </w:p>
    <w:p w:rsidR="004F0996" w:rsidRPr="00A75DF3" w:rsidRDefault="004F0996" w:rsidP="00D32F42">
      <w:pPr>
        <w:pStyle w:val="ListParagraph"/>
        <w:numPr>
          <w:ilvl w:val="0"/>
          <w:numId w:val="42"/>
        </w:numPr>
        <w:bidi w:val="0"/>
        <w:spacing w:before="240" w:after="0"/>
        <w:ind w:left="1701" w:hanging="283"/>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 xml:space="preserve">Carful </w:t>
      </w:r>
      <w:r w:rsidR="00F86097" w:rsidRPr="00A75DF3">
        <w:rPr>
          <w:rFonts w:asciiTheme="majorBidi" w:hAnsiTheme="majorBidi" w:cstheme="majorBidi"/>
          <w:b/>
          <w:bCs/>
          <w:color w:val="002060"/>
          <w:sz w:val="28"/>
          <w:szCs w:val="28"/>
        </w:rPr>
        <w:t>exposure</w:t>
      </w:r>
      <w:r w:rsidRPr="00A75DF3">
        <w:rPr>
          <w:rFonts w:asciiTheme="majorBidi" w:hAnsiTheme="majorBidi" w:cstheme="majorBidi"/>
          <w:b/>
          <w:bCs/>
          <w:color w:val="002060"/>
          <w:sz w:val="28"/>
          <w:szCs w:val="28"/>
        </w:rPr>
        <w:t xml:space="preserve"> of blood vessels.</w:t>
      </w:r>
    </w:p>
    <w:p w:rsidR="004F0996" w:rsidRPr="00A75DF3" w:rsidRDefault="00F86097" w:rsidP="00D32F42">
      <w:pPr>
        <w:pStyle w:val="ListParagraph"/>
        <w:numPr>
          <w:ilvl w:val="0"/>
          <w:numId w:val="42"/>
        </w:numPr>
        <w:bidi w:val="0"/>
        <w:spacing w:before="240" w:after="0"/>
        <w:ind w:left="1701" w:hanging="283"/>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Maintain</w:t>
      </w:r>
      <w:r w:rsidR="004F0996" w:rsidRPr="00A75DF3">
        <w:rPr>
          <w:rFonts w:asciiTheme="majorBidi" w:hAnsiTheme="majorBidi" w:cstheme="majorBidi"/>
          <w:b/>
          <w:bCs/>
          <w:color w:val="002060"/>
          <w:sz w:val="28"/>
          <w:szCs w:val="28"/>
        </w:rPr>
        <w:t xml:space="preserve"> the soft tissues </w:t>
      </w:r>
      <w:r w:rsidRPr="00A75DF3">
        <w:rPr>
          <w:rFonts w:asciiTheme="majorBidi" w:hAnsiTheme="majorBidi" w:cstheme="majorBidi"/>
          <w:b/>
          <w:bCs/>
          <w:color w:val="002060"/>
          <w:sz w:val="28"/>
          <w:szCs w:val="28"/>
        </w:rPr>
        <w:t>attachment to the bone and fragments.</w:t>
      </w:r>
    </w:p>
    <w:p w:rsidR="00F86097" w:rsidRPr="00A75DF3" w:rsidRDefault="00F86097" w:rsidP="00D32F42">
      <w:pPr>
        <w:pStyle w:val="ListParagraph"/>
        <w:numPr>
          <w:ilvl w:val="0"/>
          <w:numId w:val="42"/>
        </w:numPr>
        <w:bidi w:val="0"/>
        <w:spacing w:before="240" w:after="0"/>
        <w:ind w:left="1701" w:hanging="283"/>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The stripped periostum remain adjacent to bone during and after surgery.</w:t>
      </w:r>
    </w:p>
    <w:p w:rsidR="00D259EE" w:rsidRPr="00A75DF3" w:rsidRDefault="00D259EE" w:rsidP="00D32F42">
      <w:pPr>
        <w:pStyle w:val="ListParagraph"/>
        <w:numPr>
          <w:ilvl w:val="0"/>
          <w:numId w:val="41"/>
        </w:numPr>
        <w:bidi w:val="0"/>
        <w:spacing w:before="240" w:after="0"/>
        <w:rPr>
          <w:rFonts w:asciiTheme="majorBidi" w:hAnsiTheme="majorBidi" w:cstheme="majorBidi"/>
          <w:b/>
          <w:bCs/>
          <w:color w:val="002060"/>
          <w:sz w:val="28"/>
          <w:szCs w:val="28"/>
        </w:rPr>
      </w:pPr>
      <w:r w:rsidRPr="00A75DF3">
        <w:rPr>
          <w:rFonts w:asciiTheme="majorBidi" w:hAnsiTheme="majorBidi" w:cstheme="majorBidi"/>
          <w:b/>
          <w:bCs/>
          <w:color w:val="002060"/>
          <w:sz w:val="28"/>
          <w:szCs w:val="28"/>
        </w:rPr>
        <w:t xml:space="preserve">Extensive anastomosis network exit among the 3 vascular </w:t>
      </w:r>
      <w:r w:rsidR="00263182" w:rsidRPr="00A75DF3">
        <w:rPr>
          <w:rFonts w:asciiTheme="majorBidi" w:hAnsiTheme="majorBidi" w:cstheme="majorBidi"/>
          <w:b/>
          <w:bCs/>
          <w:color w:val="002060"/>
          <w:sz w:val="28"/>
          <w:szCs w:val="28"/>
        </w:rPr>
        <w:t>systems</w:t>
      </w:r>
      <w:r w:rsidRPr="00A75DF3">
        <w:rPr>
          <w:rFonts w:asciiTheme="majorBidi" w:hAnsiTheme="majorBidi" w:cstheme="majorBidi"/>
          <w:b/>
          <w:bCs/>
          <w:color w:val="002060"/>
          <w:sz w:val="28"/>
          <w:szCs w:val="28"/>
        </w:rPr>
        <w:t>.</w:t>
      </w:r>
    </w:p>
    <w:p w:rsidR="00A07FA9" w:rsidRPr="00A75DF3" w:rsidRDefault="00A07FA9" w:rsidP="00A07FA9">
      <w:pPr>
        <w:bidi w:val="0"/>
        <w:spacing w:before="240" w:after="0"/>
        <w:rPr>
          <w:rFonts w:asciiTheme="majorBidi" w:hAnsiTheme="majorBidi" w:cstheme="majorBidi"/>
          <w:b/>
          <w:bCs/>
          <w:color w:val="002060"/>
          <w:sz w:val="28"/>
          <w:szCs w:val="28"/>
        </w:rPr>
      </w:pPr>
    </w:p>
    <w:p w:rsidR="00325858" w:rsidRPr="0010751B" w:rsidRDefault="00325858" w:rsidP="00325858">
      <w:pPr>
        <w:pStyle w:val="ListParagraph"/>
        <w:tabs>
          <w:tab w:val="right" w:pos="8288"/>
        </w:tabs>
        <w:bidi w:val="0"/>
        <w:ind w:left="1080"/>
        <w:jc w:val="both"/>
        <w:rPr>
          <w:rFonts w:asciiTheme="majorBidi" w:eastAsia="Times New Roman" w:hAnsiTheme="majorBidi" w:cstheme="majorBidi"/>
          <w:color w:val="9BBB59" w:themeColor="accent3"/>
          <w:sz w:val="28"/>
          <w:szCs w:val="28"/>
        </w:rPr>
      </w:pPr>
    </w:p>
    <w:p w:rsidR="00A07FA9" w:rsidRDefault="00A07FA9" w:rsidP="00A07FA9">
      <w:pPr>
        <w:bidi w:val="0"/>
        <w:spacing w:before="240" w:after="0"/>
        <w:rPr>
          <w:rFonts w:asciiTheme="majorBidi" w:hAnsiTheme="majorBidi" w:cstheme="majorBidi"/>
          <w:b/>
          <w:bCs/>
          <w:sz w:val="28"/>
          <w:szCs w:val="28"/>
        </w:rPr>
      </w:pPr>
    </w:p>
    <w:p w:rsidR="002610CD" w:rsidRDefault="002610CD" w:rsidP="00A07FA9">
      <w:pPr>
        <w:bidi w:val="0"/>
        <w:spacing w:before="240" w:after="0"/>
        <w:rPr>
          <w:rFonts w:asciiTheme="majorBidi" w:hAnsiTheme="majorBidi" w:cstheme="majorBidi"/>
          <w:b/>
          <w:bCs/>
          <w:sz w:val="28"/>
          <w:szCs w:val="28"/>
        </w:rPr>
      </w:pPr>
    </w:p>
    <w:p w:rsidR="00A07FA9" w:rsidRPr="00983ACC" w:rsidRDefault="00C8459D" w:rsidP="00F87CF6">
      <w:pPr>
        <w:bidi w:val="0"/>
        <w:spacing w:before="240" w:after="0"/>
        <w:rPr>
          <w:rFonts w:asciiTheme="majorBidi" w:hAnsiTheme="majorBidi" w:cstheme="majorBidi"/>
          <w:b/>
          <w:bCs/>
          <w:color w:val="7030A0"/>
          <w:sz w:val="28"/>
          <w:szCs w:val="28"/>
        </w:rPr>
      </w:pPr>
      <w:r>
        <w:rPr>
          <w:rFonts w:asciiTheme="majorBidi" w:hAnsiTheme="majorBidi" w:cstheme="majorBidi"/>
          <w:b/>
          <w:bCs/>
          <w:sz w:val="28"/>
          <w:szCs w:val="28"/>
        </w:rPr>
        <w:lastRenderedPageBreak/>
        <w:t>4</w:t>
      </w:r>
      <w:r w:rsidR="00325858">
        <w:rPr>
          <w:rFonts w:asciiTheme="majorBidi" w:hAnsiTheme="majorBidi" w:cstheme="majorBidi"/>
          <w:b/>
          <w:bCs/>
          <w:sz w:val="28"/>
          <w:szCs w:val="28"/>
        </w:rPr>
        <w:t xml:space="preserve">. </w:t>
      </w:r>
      <w:r w:rsidR="00325858" w:rsidRPr="00983ACC">
        <w:rPr>
          <w:rFonts w:asciiTheme="majorBidi" w:hAnsiTheme="majorBidi" w:cstheme="majorBidi"/>
          <w:b/>
          <w:bCs/>
          <w:color w:val="7030A0"/>
          <w:sz w:val="28"/>
          <w:szCs w:val="28"/>
        </w:rPr>
        <w:t xml:space="preserve">General </w:t>
      </w:r>
      <w:r w:rsidR="004F7AB6" w:rsidRPr="00983ACC">
        <w:rPr>
          <w:rFonts w:asciiTheme="majorBidi" w:hAnsiTheme="majorBidi" w:cstheme="majorBidi"/>
          <w:b/>
          <w:bCs/>
          <w:color w:val="7030A0"/>
          <w:sz w:val="28"/>
          <w:szCs w:val="28"/>
        </w:rPr>
        <w:t xml:space="preserve">consideration (principles) of the fracture </w:t>
      </w:r>
      <w:r w:rsidR="00E82E66" w:rsidRPr="00983ACC">
        <w:rPr>
          <w:rFonts w:asciiTheme="majorBidi" w:hAnsiTheme="majorBidi" w:cstheme="majorBidi"/>
          <w:b/>
          <w:bCs/>
          <w:color w:val="7030A0"/>
          <w:sz w:val="28"/>
          <w:szCs w:val="28"/>
        </w:rPr>
        <w:t>repair:</w:t>
      </w:r>
    </w:p>
    <w:p w:rsidR="0071315F" w:rsidRPr="00983ACC" w:rsidRDefault="0071315F" w:rsidP="00D32F42">
      <w:pPr>
        <w:pStyle w:val="ListParagraph"/>
        <w:numPr>
          <w:ilvl w:val="0"/>
          <w:numId w:val="46"/>
        </w:numPr>
        <w:bidi w:val="0"/>
        <w:spacing w:after="0"/>
        <w:rPr>
          <w:rFonts w:asciiTheme="majorBidi" w:hAnsiTheme="majorBidi" w:cstheme="majorBidi"/>
          <w:b/>
          <w:bCs/>
          <w:color w:val="7030A0"/>
          <w:sz w:val="28"/>
          <w:szCs w:val="28"/>
        </w:rPr>
      </w:pPr>
      <w:r w:rsidRPr="00983ACC">
        <w:rPr>
          <w:rFonts w:asciiTheme="majorBidi" w:hAnsiTheme="majorBidi" w:cstheme="majorBidi"/>
          <w:b/>
          <w:bCs/>
          <w:color w:val="7030A0"/>
          <w:sz w:val="28"/>
          <w:szCs w:val="28"/>
        </w:rPr>
        <w:t>The surgeon should assist the nature, not attempt to substitute for it.</w:t>
      </w:r>
    </w:p>
    <w:p w:rsidR="005A4E31" w:rsidRPr="00983ACC" w:rsidRDefault="004F7AB6" w:rsidP="00D32F42">
      <w:pPr>
        <w:pStyle w:val="ListParagraph"/>
        <w:numPr>
          <w:ilvl w:val="0"/>
          <w:numId w:val="46"/>
        </w:numPr>
        <w:bidi w:val="0"/>
        <w:spacing w:before="240" w:after="0"/>
        <w:rPr>
          <w:rFonts w:asciiTheme="majorBidi" w:hAnsiTheme="majorBidi" w:cstheme="majorBidi"/>
          <w:b/>
          <w:bCs/>
          <w:color w:val="7030A0"/>
          <w:sz w:val="28"/>
          <w:szCs w:val="28"/>
        </w:rPr>
      </w:pPr>
      <w:r w:rsidRPr="00983ACC">
        <w:rPr>
          <w:rFonts w:asciiTheme="majorBidi" w:hAnsiTheme="majorBidi" w:cstheme="majorBidi"/>
          <w:b/>
          <w:bCs/>
          <w:color w:val="7030A0"/>
          <w:sz w:val="28"/>
          <w:szCs w:val="28"/>
        </w:rPr>
        <w:t xml:space="preserve">The best treatment is </w:t>
      </w:r>
      <w:r w:rsidR="00F87CF6" w:rsidRPr="00983ACC">
        <w:rPr>
          <w:rFonts w:asciiTheme="majorBidi" w:hAnsiTheme="majorBidi" w:cstheme="majorBidi"/>
          <w:b/>
          <w:bCs/>
          <w:color w:val="7030A0"/>
          <w:sz w:val="28"/>
          <w:szCs w:val="28"/>
        </w:rPr>
        <w:t>to</w:t>
      </w:r>
      <w:r w:rsidRPr="00983ACC">
        <w:rPr>
          <w:rFonts w:asciiTheme="majorBidi" w:hAnsiTheme="majorBidi" w:cstheme="majorBidi"/>
          <w:b/>
          <w:bCs/>
          <w:color w:val="7030A0"/>
          <w:sz w:val="28"/>
          <w:szCs w:val="28"/>
        </w:rPr>
        <w:t xml:space="preserve"> restore the function of the part and the patient in the shortest time with least damage and risk.</w:t>
      </w:r>
    </w:p>
    <w:p w:rsidR="004F7AB6" w:rsidRPr="00983ACC" w:rsidRDefault="004F7AB6" w:rsidP="00D32F42">
      <w:pPr>
        <w:pStyle w:val="ListParagraph"/>
        <w:numPr>
          <w:ilvl w:val="0"/>
          <w:numId w:val="46"/>
        </w:numPr>
        <w:bidi w:val="0"/>
        <w:spacing w:before="240" w:after="0"/>
        <w:rPr>
          <w:rFonts w:asciiTheme="majorBidi" w:hAnsiTheme="majorBidi" w:cstheme="majorBidi"/>
          <w:b/>
          <w:bCs/>
          <w:color w:val="7030A0"/>
          <w:sz w:val="28"/>
          <w:szCs w:val="28"/>
        </w:rPr>
      </w:pPr>
      <w:r w:rsidRPr="00983ACC">
        <w:rPr>
          <w:rFonts w:asciiTheme="majorBidi" w:hAnsiTheme="majorBidi" w:cstheme="majorBidi"/>
          <w:b/>
          <w:bCs/>
          <w:color w:val="7030A0"/>
          <w:sz w:val="28"/>
          <w:szCs w:val="28"/>
        </w:rPr>
        <w:t>Whatever the technique of the repair the following may be observed :</w:t>
      </w:r>
    </w:p>
    <w:p w:rsidR="004F7AB6" w:rsidRPr="00983ACC" w:rsidRDefault="004F7AB6" w:rsidP="00D32F42">
      <w:pPr>
        <w:pStyle w:val="ListParagraph"/>
        <w:numPr>
          <w:ilvl w:val="0"/>
          <w:numId w:val="41"/>
        </w:numPr>
        <w:bidi w:val="0"/>
        <w:spacing w:before="240" w:after="0"/>
        <w:rPr>
          <w:rFonts w:asciiTheme="majorBidi" w:hAnsiTheme="majorBidi" w:cstheme="majorBidi"/>
          <w:b/>
          <w:bCs/>
          <w:color w:val="7030A0"/>
          <w:sz w:val="28"/>
          <w:szCs w:val="28"/>
        </w:rPr>
      </w:pPr>
      <w:r w:rsidRPr="00983ACC">
        <w:rPr>
          <w:rFonts w:asciiTheme="majorBidi" w:hAnsiTheme="majorBidi" w:cstheme="majorBidi"/>
          <w:b/>
          <w:bCs/>
          <w:color w:val="7030A0"/>
          <w:sz w:val="28"/>
          <w:szCs w:val="28"/>
        </w:rPr>
        <w:t>The blood supply to the bone and fragments of bone must be preserved.</w:t>
      </w:r>
    </w:p>
    <w:p w:rsidR="004F7AB6" w:rsidRPr="00983ACC" w:rsidRDefault="004F7AB6" w:rsidP="00D32F42">
      <w:pPr>
        <w:pStyle w:val="ListParagraph"/>
        <w:numPr>
          <w:ilvl w:val="0"/>
          <w:numId w:val="41"/>
        </w:numPr>
        <w:bidi w:val="0"/>
        <w:spacing w:before="240" w:after="0"/>
        <w:rPr>
          <w:rFonts w:asciiTheme="majorBidi" w:hAnsiTheme="majorBidi" w:cstheme="majorBidi"/>
          <w:b/>
          <w:bCs/>
          <w:color w:val="7030A0"/>
          <w:sz w:val="28"/>
          <w:szCs w:val="28"/>
        </w:rPr>
      </w:pPr>
      <w:r w:rsidRPr="00983ACC">
        <w:rPr>
          <w:rFonts w:asciiTheme="majorBidi" w:hAnsiTheme="majorBidi" w:cstheme="majorBidi"/>
          <w:b/>
          <w:bCs/>
          <w:color w:val="7030A0"/>
          <w:sz w:val="28"/>
          <w:szCs w:val="28"/>
        </w:rPr>
        <w:t xml:space="preserve">Accurate restoration of bone counter is </w:t>
      </w:r>
      <w:r w:rsidR="00E82E66" w:rsidRPr="00983ACC">
        <w:rPr>
          <w:rFonts w:asciiTheme="majorBidi" w:hAnsiTheme="majorBidi" w:cstheme="majorBidi"/>
          <w:b/>
          <w:bCs/>
          <w:color w:val="7030A0"/>
          <w:sz w:val="28"/>
          <w:szCs w:val="28"/>
        </w:rPr>
        <w:t>essential, especially when</w:t>
      </w:r>
      <w:r w:rsidRPr="00983ACC">
        <w:rPr>
          <w:rFonts w:asciiTheme="majorBidi" w:hAnsiTheme="majorBidi" w:cstheme="majorBidi"/>
          <w:b/>
          <w:bCs/>
          <w:color w:val="7030A0"/>
          <w:sz w:val="28"/>
          <w:szCs w:val="28"/>
        </w:rPr>
        <w:t xml:space="preserve"> joints </w:t>
      </w:r>
      <w:r w:rsidR="00E82E66" w:rsidRPr="00983ACC">
        <w:rPr>
          <w:rFonts w:asciiTheme="majorBidi" w:hAnsiTheme="majorBidi" w:cstheme="majorBidi"/>
          <w:b/>
          <w:bCs/>
          <w:color w:val="7030A0"/>
          <w:sz w:val="28"/>
          <w:szCs w:val="28"/>
        </w:rPr>
        <w:t>involved.</w:t>
      </w:r>
    </w:p>
    <w:p w:rsidR="002610CD" w:rsidRPr="00983ACC" w:rsidRDefault="004F7AB6" w:rsidP="00D32F42">
      <w:pPr>
        <w:pStyle w:val="ListParagraph"/>
        <w:numPr>
          <w:ilvl w:val="0"/>
          <w:numId w:val="17"/>
        </w:numPr>
        <w:tabs>
          <w:tab w:val="right" w:pos="8288"/>
        </w:tabs>
        <w:bidi w:val="0"/>
        <w:jc w:val="both"/>
        <w:rPr>
          <w:rFonts w:asciiTheme="majorBidi" w:hAnsiTheme="majorBidi" w:cstheme="majorBidi"/>
          <w:color w:val="7030A0"/>
          <w:sz w:val="28"/>
          <w:szCs w:val="28"/>
        </w:rPr>
      </w:pPr>
      <w:r w:rsidRPr="00983ACC">
        <w:rPr>
          <w:rFonts w:asciiTheme="majorBidi" w:hAnsiTheme="majorBidi" w:cstheme="majorBidi"/>
          <w:b/>
          <w:bCs/>
          <w:color w:val="7030A0"/>
          <w:sz w:val="28"/>
          <w:szCs w:val="28"/>
        </w:rPr>
        <w:t xml:space="preserve">The repair must be mechanically </w:t>
      </w:r>
      <w:r w:rsidR="00E82E66" w:rsidRPr="00983ACC">
        <w:rPr>
          <w:rFonts w:asciiTheme="majorBidi" w:hAnsiTheme="majorBidi" w:cstheme="majorBidi"/>
          <w:b/>
          <w:bCs/>
          <w:color w:val="7030A0"/>
          <w:sz w:val="28"/>
          <w:szCs w:val="28"/>
        </w:rPr>
        <w:t>stable.</w:t>
      </w:r>
      <w:r w:rsidR="002610CD" w:rsidRPr="00983ACC">
        <w:rPr>
          <w:rFonts w:asciiTheme="majorBidi" w:eastAsia="Times New Roman" w:hAnsiTheme="majorBidi" w:cstheme="majorBidi"/>
          <w:color w:val="7030A0"/>
          <w:sz w:val="28"/>
          <w:szCs w:val="28"/>
        </w:rPr>
        <w:t xml:space="preserve"> ( to realignment</w:t>
      </w:r>
    </w:p>
    <w:p w:rsidR="004F7AB6" w:rsidRPr="00983ACC" w:rsidRDefault="002610CD" w:rsidP="00F87CF6">
      <w:pPr>
        <w:pStyle w:val="ListParagraph"/>
        <w:tabs>
          <w:tab w:val="right" w:pos="8288"/>
        </w:tabs>
        <w:bidi w:val="0"/>
        <w:jc w:val="both"/>
        <w:rPr>
          <w:rFonts w:asciiTheme="majorBidi" w:hAnsiTheme="majorBidi" w:cstheme="majorBidi"/>
          <w:color w:val="7030A0"/>
          <w:sz w:val="28"/>
          <w:szCs w:val="28"/>
        </w:rPr>
      </w:pPr>
      <w:r w:rsidRPr="00983ACC">
        <w:rPr>
          <w:rFonts w:asciiTheme="majorBidi" w:eastAsia="Times New Roman" w:hAnsiTheme="majorBidi" w:cstheme="majorBidi"/>
          <w:color w:val="7030A0"/>
          <w:sz w:val="28"/>
          <w:szCs w:val="28"/>
        </w:rPr>
        <w:t xml:space="preserve"> the bone and allow healing). </w:t>
      </w:r>
      <w:r w:rsidR="004F7AB6" w:rsidRPr="00983ACC">
        <w:rPr>
          <w:rFonts w:asciiTheme="majorBidi" w:hAnsiTheme="majorBidi" w:cstheme="majorBidi"/>
          <w:b/>
          <w:bCs/>
          <w:color w:val="7030A0"/>
          <w:sz w:val="28"/>
          <w:szCs w:val="28"/>
        </w:rPr>
        <w:t xml:space="preserve">The techniques that result in minimum trauma should be </w:t>
      </w:r>
      <w:r w:rsidR="00E82E66" w:rsidRPr="00983ACC">
        <w:rPr>
          <w:rFonts w:asciiTheme="majorBidi" w:hAnsiTheme="majorBidi" w:cstheme="majorBidi"/>
          <w:b/>
          <w:bCs/>
          <w:color w:val="7030A0"/>
          <w:sz w:val="28"/>
          <w:szCs w:val="28"/>
        </w:rPr>
        <w:t>used.</w:t>
      </w:r>
    </w:p>
    <w:p w:rsidR="004F7AB6" w:rsidRPr="00983ACC" w:rsidRDefault="004F7AB6" w:rsidP="00D32F42">
      <w:pPr>
        <w:pStyle w:val="ListParagraph"/>
        <w:numPr>
          <w:ilvl w:val="0"/>
          <w:numId w:val="41"/>
        </w:numPr>
        <w:bidi w:val="0"/>
        <w:spacing w:before="240" w:after="0"/>
        <w:rPr>
          <w:rFonts w:asciiTheme="majorBidi" w:hAnsiTheme="majorBidi" w:cstheme="majorBidi"/>
          <w:b/>
          <w:bCs/>
          <w:color w:val="7030A0"/>
          <w:sz w:val="28"/>
          <w:szCs w:val="28"/>
        </w:rPr>
      </w:pPr>
      <w:r w:rsidRPr="00983ACC">
        <w:rPr>
          <w:rFonts w:asciiTheme="majorBidi" w:hAnsiTheme="majorBidi" w:cstheme="majorBidi"/>
          <w:b/>
          <w:bCs/>
          <w:color w:val="7030A0"/>
          <w:sz w:val="28"/>
          <w:szCs w:val="28"/>
        </w:rPr>
        <w:t>Controlled exercise should be allowed early.</w:t>
      </w:r>
    </w:p>
    <w:p w:rsidR="00685935" w:rsidRPr="00983ACC" w:rsidRDefault="00685935" w:rsidP="00D32F42">
      <w:pPr>
        <w:pStyle w:val="ListParagraph"/>
        <w:numPr>
          <w:ilvl w:val="0"/>
          <w:numId w:val="39"/>
        </w:numPr>
        <w:tabs>
          <w:tab w:val="right" w:pos="8288"/>
        </w:tabs>
        <w:bidi w:val="0"/>
        <w:jc w:val="both"/>
        <w:rPr>
          <w:rFonts w:asciiTheme="majorBidi" w:hAnsiTheme="majorBidi" w:cstheme="majorBidi"/>
          <w:b/>
          <w:bCs/>
          <w:color w:val="7030A0"/>
          <w:sz w:val="28"/>
          <w:szCs w:val="28"/>
        </w:rPr>
      </w:pPr>
      <w:r w:rsidRPr="00983ACC">
        <w:rPr>
          <w:rFonts w:asciiTheme="majorBidi" w:hAnsiTheme="majorBidi" w:cstheme="majorBidi"/>
          <w:b/>
          <w:bCs/>
          <w:color w:val="7030A0"/>
          <w:sz w:val="28"/>
          <w:szCs w:val="28"/>
        </w:rPr>
        <w:t>Treatment of the patient with a fractured bone does Involve:</w:t>
      </w:r>
    </w:p>
    <w:p w:rsidR="00685935" w:rsidRPr="00983ACC" w:rsidRDefault="00685935" w:rsidP="00D32F42">
      <w:pPr>
        <w:pStyle w:val="ListParagraph"/>
        <w:numPr>
          <w:ilvl w:val="0"/>
          <w:numId w:val="48"/>
        </w:numPr>
        <w:tabs>
          <w:tab w:val="right" w:pos="8288"/>
        </w:tabs>
        <w:bidi w:val="0"/>
        <w:jc w:val="both"/>
        <w:rPr>
          <w:rFonts w:asciiTheme="majorBidi" w:eastAsia="Times New Roman" w:hAnsiTheme="majorBidi" w:cstheme="majorBidi"/>
          <w:b/>
          <w:bCs/>
          <w:color w:val="7030A0"/>
          <w:sz w:val="28"/>
          <w:szCs w:val="28"/>
        </w:rPr>
      </w:pPr>
      <w:r w:rsidRPr="00983ACC">
        <w:rPr>
          <w:rFonts w:asciiTheme="majorBidi" w:hAnsiTheme="majorBidi" w:cstheme="majorBidi"/>
          <w:b/>
          <w:bCs/>
          <w:color w:val="7030A0"/>
          <w:sz w:val="28"/>
          <w:szCs w:val="28"/>
        </w:rPr>
        <w:t xml:space="preserve">Accurate definition of the fracture and its </w:t>
      </w:r>
      <w:r w:rsidR="00973E03" w:rsidRPr="00983ACC">
        <w:rPr>
          <w:rFonts w:asciiTheme="majorBidi" w:hAnsiTheme="majorBidi" w:cstheme="majorBidi"/>
          <w:b/>
          <w:bCs/>
          <w:color w:val="7030A0"/>
          <w:sz w:val="28"/>
          <w:szCs w:val="28"/>
        </w:rPr>
        <w:t>complications and</w:t>
      </w:r>
      <w:r w:rsidR="00F87CF6" w:rsidRPr="00983ACC">
        <w:rPr>
          <w:rFonts w:asciiTheme="majorBidi" w:eastAsia="Times New Roman" w:hAnsiTheme="majorBidi" w:cstheme="majorBidi"/>
          <w:b/>
          <w:bCs/>
          <w:color w:val="7030A0"/>
          <w:sz w:val="28"/>
          <w:szCs w:val="28"/>
        </w:rPr>
        <w:t xml:space="preserve"> </w:t>
      </w:r>
      <w:r w:rsidR="008F4C10" w:rsidRPr="00983ACC">
        <w:rPr>
          <w:rFonts w:asciiTheme="majorBidi" w:eastAsia="Times New Roman" w:hAnsiTheme="majorBidi" w:cstheme="majorBidi"/>
          <w:b/>
          <w:bCs/>
          <w:color w:val="7030A0"/>
          <w:sz w:val="28"/>
          <w:szCs w:val="28"/>
        </w:rPr>
        <w:t>its</w:t>
      </w:r>
      <w:r w:rsidR="00F87CF6" w:rsidRPr="00983ACC">
        <w:rPr>
          <w:rFonts w:asciiTheme="majorBidi" w:eastAsia="Times New Roman" w:hAnsiTheme="majorBidi" w:cstheme="majorBidi"/>
          <w:b/>
          <w:bCs/>
          <w:color w:val="7030A0"/>
          <w:sz w:val="28"/>
          <w:szCs w:val="28"/>
        </w:rPr>
        <w:t xml:space="preserve"> types</w:t>
      </w:r>
      <w:r w:rsidRPr="00983ACC">
        <w:rPr>
          <w:rFonts w:asciiTheme="majorBidi" w:eastAsia="Times New Roman" w:hAnsiTheme="majorBidi" w:cstheme="majorBidi"/>
          <w:b/>
          <w:bCs/>
          <w:color w:val="7030A0"/>
          <w:sz w:val="28"/>
          <w:szCs w:val="28"/>
        </w:rPr>
        <w:t xml:space="preserve"> of fracture (</w:t>
      </w:r>
      <w:r w:rsidRPr="00983ACC">
        <w:rPr>
          <w:rFonts w:asciiTheme="majorBidi" w:eastAsia="Times New Roman" w:hAnsiTheme="majorBidi" w:cstheme="majorBidi"/>
          <w:color w:val="7030A0"/>
          <w:sz w:val="28"/>
          <w:szCs w:val="28"/>
        </w:rPr>
        <w:t xml:space="preserve">Compound fractures in which the risk </w:t>
      </w:r>
      <w:r w:rsidR="00973E03" w:rsidRPr="00983ACC">
        <w:rPr>
          <w:rFonts w:asciiTheme="majorBidi" w:eastAsia="Times New Roman" w:hAnsiTheme="majorBidi" w:cstheme="majorBidi"/>
          <w:color w:val="7030A0"/>
          <w:sz w:val="28"/>
          <w:szCs w:val="28"/>
        </w:rPr>
        <w:t>of Infection</w:t>
      </w:r>
      <w:r w:rsidRPr="00983ACC">
        <w:rPr>
          <w:rFonts w:asciiTheme="majorBidi" w:eastAsia="Times New Roman" w:hAnsiTheme="majorBidi" w:cstheme="majorBidi"/>
          <w:color w:val="7030A0"/>
          <w:sz w:val="28"/>
          <w:szCs w:val="28"/>
        </w:rPr>
        <w:t xml:space="preserve"> is high are treated differently than closed fractures).</w:t>
      </w:r>
    </w:p>
    <w:p w:rsidR="00685935" w:rsidRPr="00983ACC" w:rsidRDefault="00685935" w:rsidP="00D32F42">
      <w:pPr>
        <w:pStyle w:val="ListParagraph"/>
        <w:numPr>
          <w:ilvl w:val="0"/>
          <w:numId w:val="49"/>
        </w:numPr>
        <w:tabs>
          <w:tab w:val="right" w:pos="8288"/>
        </w:tabs>
        <w:bidi w:val="0"/>
        <w:jc w:val="both"/>
        <w:rPr>
          <w:rFonts w:asciiTheme="majorBidi" w:eastAsia="Times New Roman" w:hAnsiTheme="majorBidi" w:cstheme="majorBidi"/>
          <w:b/>
          <w:bCs/>
          <w:color w:val="7030A0"/>
          <w:sz w:val="28"/>
          <w:szCs w:val="28"/>
        </w:rPr>
      </w:pPr>
      <w:r w:rsidRPr="00983ACC">
        <w:rPr>
          <w:rFonts w:asciiTheme="majorBidi" w:eastAsia="Times New Roman" w:hAnsiTheme="majorBidi" w:cstheme="majorBidi"/>
          <w:b/>
          <w:bCs/>
          <w:color w:val="7030A0"/>
          <w:sz w:val="28"/>
          <w:szCs w:val="28"/>
        </w:rPr>
        <w:t>Age Of the patient</w:t>
      </w:r>
      <w:r w:rsidRPr="00983ACC">
        <w:rPr>
          <w:rFonts w:asciiTheme="majorBidi" w:eastAsia="Times New Roman" w:hAnsiTheme="majorBidi" w:cstheme="majorBidi"/>
          <w:color w:val="7030A0"/>
          <w:sz w:val="28"/>
          <w:szCs w:val="28"/>
        </w:rPr>
        <w:t xml:space="preserve"> Growing puppies may heal in as little as five weeks, and because of their size they put less weight on the</w:t>
      </w:r>
      <w:r w:rsidR="002610CD" w:rsidRPr="00983ACC">
        <w:rPr>
          <w:rFonts w:asciiTheme="majorBidi" w:eastAsia="Times New Roman" w:hAnsiTheme="majorBidi" w:cstheme="majorBidi"/>
          <w:color w:val="7030A0"/>
          <w:sz w:val="28"/>
          <w:szCs w:val="28"/>
        </w:rPr>
        <w:t xml:space="preserve"> </w:t>
      </w:r>
      <w:r w:rsidRPr="00983ACC">
        <w:rPr>
          <w:rFonts w:asciiTheme="majorBidi" w:eastAsia="Times New Roman" w:hAnsiTheme="majorBidi" w:cstheme="majorBidi"/>
          <w:color w:val="7030A0"/>
          <w:sz w:val="28"/>
          <w:szCs w:val="28"/>
        </w:rPr>
        <w:t>bone. Therefore a fracture in a young puppy may be   treated with a cast but the same fracture may need to be 'pinned'   in</w:t>
      </w:r>
      <w:r w:rsidR="002610CD" w:rsidRPr="00983ACC">
        <w:rPr>
          <w:rFonts w:asciiTheme="majorBidi" w:eastAsia="Times New Roman" w:hAnsiTheme="majorBidi" w:cstheme="majorBidi"/>
          <w:color w:val="7030A0"/>
          <w:sz w:val="28"/>
          <w:szCs w:val="28"/>
        </w:rPr>
        <w:t xml:space="preserve"> </w:t>
      </w:r>
      <w:r w:rsidRPr="00983ACC">
        <w:rPr>
          <w:rFonts w:asciiTheme="majorBidi" w:eastAsia="Times New Roman" w:hAnsiTheme="majorBidi" w:cstheme="majorBidi"/>
          <w:color w:val="7030A0"/>
          <w:sz w:val="28"/>
          <w:szCs w:val="28"/>
        </w:rPr>
        <w:t>which healing may take twelve weeks or more.</w:t>
      </w:r>
    </w:p>
    <w:p w:rsidR="00685935" w:rsidRPr="00983ACC" w:rsidRDefault="00685935" w:rsidP="00D32F42">
      <w:pPr>
        <w:pStyle w:val="ListParagraph"/>
        <w:numPr>
          <w:ilvl w:val="0"/>
          <w:numId w:val="49"/>
        </w:numPr>
        <w:tabs>
          <w:tab w:val="right" w:pos="8288"/>
        </w:tabs>
        <w:bidi w:val="0"/>
        <w:jc w:val="both"/>
        <w:rPr>
          <w:rFonts w:asciiTheme="majorBidi" w:eastAsia="Times New Roman" w:hAnsiTheme="majorBidi" w:cstheme="majorBidi"/>
          <w:b/>
          <w:bCs/>
          <w:color w:val="7030A0"/>
          <w:sz w:val="28"/>
          <w:szCs w:val="28"/>
        </w:rPr>
      </w:pPr>
      <w:r w:rsidRPr="00983ACC">
        <w:rPr>
          <w:rFonts w:asciiTheme="majorBidi" w:eastAsia="Times New Roman" w:hAnsiTheme="majorBidi" w:cstheme="majorBidi"/>
          <w:b/>
          <w:bCs/>
          <w:color w:val="7030A0"/>
          <w:sz w:val="28"/>
          <w:szCs w:val="28"/>
        </w:rPr>
        <w:t>Which bone is broken</w:t>
      </w:r>
      <w:r w:rsidRPr="00983ACC">
        <w:rPr>
          <w:rFonts w:asciiTheme="majorBidi" w:eastAsia="Times New Roman" w:hAnsiTheme="majorBidi" w:cstheme="majorBidi"/>
          <w:color w:val="7030A0"/>
          <w:sz w:val="28"/>
          <w:szCs w:val="28"/>
        </w:rPr>
        <w:t>? Hairline fractures in long bone may only require rest, while surgical intervention will usually be</w:t>
      </w:r>
      <w:r w:rsidR="002610CD" w:rsidRPr="00983ACC">
        <w:rPr>
          <w:rFonts w:asciiTheme="majorBidi" w:eastAsia="Times New Roman" w:hAnsiTheme="majorBidi" w:cstheme="majorBidi"/>
          <w:color w:val="7030A0"/>
          <w:sz w:val="28"/>
          <w:szCs w:val="28"/>
        </w:rPr>
        <w:t xml:space="preserve"> </w:t>
      </w:r>
      <w:r w:rsidRPr="00983ACC">
        <w:rPr>
          <w:rFonts w:asciiTheme="majorBidi" w:eastAsia="Times New Roman" w:hAnsiTheme="majorBidi" w:cstheme="majorBidi"/>
          <w:color w:val="7030A0"/>
          <w:sz w:val="28"/>
          <w:szCs w:val="28"/>
        </w:rPr>
        <w:t>needed in more severe fractures.</w:t>
      </w:r>
    </w:p>
    <w:p w:rsidR="005A4E31" w:rsidRPr="00983ACC" w:rsidRDefault="005A4E31" w:rsidP="00D32F42">
      <w:pPr>
        <w:pStyle w:val="ListParagraph"/>
        <w:numPr>
          <w:ilvl w:val="0"/>
          <w:numId w:val="39"/>
        </w:numPr>
        <w:tabs>
          <w:tab w:val="right" w:pos="8288"/>
        </w:tabs>
        <w:bidi w:val="0"/>
        <w:jc w:val="both"/>
        <w:rPr>
          <w:rFonts w:asciiTheme="majorBidi" w:eastAsia="Times New Roman" w:hAnsiTheme="majorBidi" w:cstheme="majorBidi"/>
          <w:b/>
          <w:bCs/>
          <w:color w:val="7030A0"/>
          <w:sz w:val="28"/>
          <w:szCs w:val="28"/>
        </w:rPr>
      </w:pPr>
      <w:r w:rsidRPr="00983ACC">
        <w:rPr>
          <w:rFonts w:asciiTheme="majorBidi" w:eastAsia="Times New Roman" w:hAnsiTheme="majorBidi" w:cstheme="majorBidi"/>
          <w:b/>
          <w:bCs/>
          <w:color w:val="7030A0"/>
          <w:sz w:val="28"/>
          <w:szCs w:val="28"/>
        </w:rPr>
        <w:t>The Signs of fracture which may be watched, and give more attention:</w:t>
      </w:r>
    </w:p>
    <w:p w:rsidR="005A4E31" w:rsidRPr="00983ACC" w:rsidRDefault="005A4E31" w:rsidP="00D32F42">
      <w:pPr>
        <w:pStyle w:val="ListParagraph"/>
        <w:numPr>
          <w:ilvl w:val="0"/>
          <w:numId w:val="47"/>
        </w:numPr>
        <w:tabs>
          <w:tab w:val="right" w:pos="8288"/>
        </w:tabs>
        <w:bidi w:val="0"/>
        <w:ind w:left="1418" w:hanging="425"/>
        <w:jc w:val="both"/>
        <w:rPr>
          <w:rFonts w:asciiTheme="majorBidi" w:eastAsia="Times New Roman" w:hAnsiTheme="majorBidi" w:cstheme="majorBidi"/>
          <w:color w:val="7030A0"/>
          <w:sz w:val="28"/>
          <w:szCs w:val="28"/>
        </w:rPr>
      </w:pPr>
      <w:r w:rsidRPr="00983ACC">
        <w:rPr>
          <w:rFonts w:asciiTheme="majorBidi" w:eastAsia="Times New Roman" w:hAnsiTheme="majorBidi" w:cstheme="majorBidi"/>
          <w:color w:val="7030A0"/>
          <w:sz w:val="28"/>
          <w:szCs w:val="28"/>
        </w:rPr>
        <w:t>Paralysis (nerve damage).</w:t>
      </w:r>
    </w:p>
    <w:p w:rsidR="005A4E31" w:rsidRPr="00983ACC" w:rsidRDefault="005A4E31" w:rsidP="00D32F42">
      <w:pPr>
        <w:pStyle w:val="ListParagraph"/>
        <w:numPr>
          <w:ilvl w:val="0"/>
          <w:numId w:val="47"/>
        </w:numPr>
        <w:tabs>
          <w:tab w:val="right" w:pos="8288"/>
        </w:tabs>
        <w:bidi w:val="0"/>
        <w:ind w:left="1418" w:hanging="425"/>
        <w:jc w:val="both"/>
        <w:rPr>
          <w:rFonts w:asciiTheme="majorBidi" w:eastAsia="Times New Roman" w:hAnsiTheme="majorBidi" w:cstheme="majorBidi"/>
          <w:color w:val="7030A0"/>
          <w:sz w:val="28"/>
          <w:szCs w:val="28"/>
        </w:rPr>
      </w:pPr>
      <w:r w:rsidRPr="00983ACC">
        <w:rPr>
          <w:rFonts w:asciiTheme="majorBidi" w:eastAsia="Times New Roman" w:hAnsiTheme="majorBidi" w:cstheme="majorBidi"/>
          <w:color w:val="7030A0"/>
          <w:sz w:val="28"/>
          <w:szCs w:val="28"/>
        </w:rPr>
        <w:t>Extreme weakness or depression (blood loss, bad appetite).</w:t>
      </w:r>
    </w:p>
    <w:p w:rsidR="005A4E31" w:rsidRPr="00983ACC" w:rsidRDefault="005A4E31" w:rsidP="00D32F42">
      <w:pPr>
        <w:pStyle w:val="ListParagraph"/>
        <w:numPr>
          <w:ilvl w:val="0"/>
          <w:numId w:val="47"/>
        </w:numPr>
        <w:tabs>
          <w:tab w:val="right" w:pos="8288"/>
        </w:tabs>
        <w:bidi w:val="0"/>
        <w:ind w:left="1418" w:hanging="425"/>
        <w:jc w:val="both"/>
        <w:rPr>
          <w:rFonts w:asciiTheme="majorBidi" w:eastAsia="Times New Roman" w:hAnsiTheme="majorBidi" w:cstheme="majorBidi"/>
          <w:color w:val="7030A0"/>
          <w:sz w:val="28"/>
          <w:szCs w:val="28"/>
        </w:rPr>
      </w:pPr>
      <w:r w:rsidRPr="00983ACC">
        <w:rPr>
          <w:rFonts w:asciiTheme="majorBidi" w:eastAsia="Times New Roman" w:hAnsiTheme="majorBidi" w:cstheme="majorBidi"/>
          <w:color w:val="7030A0"/>
          <w:sz w:val="28"/>
          <w:szCs w:val="28"/>
        </w:rPr>
        <w:t>Difficulty breathing (chest damage, difficulty in breathing).</w:t>
      </w:r>
    </w:p>
    <w:p w:rsidR="005A4E31" w:rsidRPr="00983ACC" w:rsidRDefault="005A4E31" w:rsidP="00D32F42">
      <w:pPr>
        <w:pStyle w:val="ListParagraph"/>
        <w:numPr>
          <w:ilvl w:val="0"/>
          <w:numId w:val="47"/>
        </w:numPr>
        <w:tabs>
          <w:tab w:val="right" w:pos="8288"/>
        </w:tabs>
        <w:bidi w:val="0"/>
        <w:ind w:left="1418" w:hanging="425"/>
        <w:jc w:val="both"/>
        <w:rPr>
          <w:rFonts w:asciiTheme="majorBidi" w:eastAsia="Times New Roman" w:hAnsiTheme="majorBidi" w:cstheme="majorBidi"/>
          <w:color w:val="7030A0"/>
          <w:sz w:val="28"/>
          <w:szCs w:val="28"/>
        </w:rPr>
      </w:pPr>
      <w:r w:rsidRPr="00983ACC">
        <w:rPr>
          <w:rFonts w:asciiTheme="majorBidi" w:eastAsia="Times New Roman" w:hAnsiTheme="majorBidi" w:cstheme="majorBidi"/>
          <w:color w:val="7030A0"/>
          <w:sz w:val="28"/>
          <w:szCs w:val="28"/>
        </w:rPr>
        <w:t>Abdominal discomfort or distention (abdominal damage).</w:t>
      </w:r>
    </w:p>
    <w:p w:rsidR="00A07FA9" w:rsidRPr="00983ACC" w:rsidRDefault="005A4E31" w:rsidP="00D32F42">
      <w:pPr>
        <w:pStyle w:val="ListParagraph"/>
        <w:numPr>
          <w:ilvl w:val="0"/>
          <w:numId w:val="47"/>
        </w:numPr>
        <w:tabs>
          <w:tab w:val="right" w:pos="8288"/>
        </w:tabs>
        <w:bidi w:val="0"/>
        <w:ind w:left="1418" w:hanging="425"/>
        <w:jc w:val="both"/>
        <w:rPr>
          <w:rFonts w:asciiTheme="majorBidi" w:eastAsia="Times New Roman" w:hAnsiTheme="majorBidi" w:cstheme="majorBidi"/>
          <w:b/>
          <w:bCs/>
          <w:color w:val="7030A0"/>
          <w:sz w:val="28"/>
          <w:szCs w:val="28"/>
        </w:rPr>
      </w:pPr>
      <w:r w:rsidRPr="00983ACC">
        <w:rPr>
          <w:rFonts w:asciiTheme="majorBidi" w:eastAsia="Times New Roman" w:hAnsiTheme="majorBidi" w:cstheme="majorBidi"/>
          <w:color w:val="7030A0"/>
          <w:sz w:val="28"/>
          <w:szCs w:val="28"/>
        </w:rPr>
        <w:t>A change in mental status (brain damage, abnormal body temperature</w:t>
      </w:r>
    </w:p>
    <w:p w:rsidR="00C66CDC" w:rsidRDefault="00C8459D" w:rsidP="00A07FA9">
      <w:pPr>
        <w:bidi w:val="0"/>
        <w:spacing w:before="240" w:after="0"/>
        <w:rPr>
          <w:rFonts w:asciiTheme="majorBidi" w:hAnsiTheme="majorBidi" w:cstheme="majorBidi"/>
          <w:b/>
          <w:bCs/>
          <w:color w:val="0070C0"/>
          <w:sz w:val="28"/>
          <w:szCs w:val="28"/>
        </w:rPr>
      </w:pPr>
      <w:r>
        <w:rPr>
          <w:rFonts w:asciiTheme="majorBidi" w:hAnsiTheme="majorBidi" w:cstheme="majorBidi"/>
          <w:b/>
          <w:bCs/>
          <w:sz w:val="28"/>
          <w:szCs w:val="28"/>
        </w:rPr>
        <w:lastRenderedPageBreak/>
        <w:t>5</w:t>
      </w:r>
      <w:r w:rsidR="004F0190">
        <w:rPr>
          <w:rFonts w:asciiTheme="majorBidi" w:hAnsiTheme="majorBidi" w:cstheme="majorBidi"/>
          <w:b/>
          <w:bCs/>
          <w:color w:val="0070C0"/>
          <w:sz w:val="28"/>
          <w:szCs w:val="28"/>
        </w:rPr>
        <w:t>.</w:t>
      </w:r>
      <w:r w:rsidR="004F0190" w:rsidRPr="00F03379">
        <w:rPr>
          <w:rFonts w:asciiTheme="majorBidi" w:hAnsiTheme="majorBidi" w:cstheme="majorBidi"/>
          <w:b/>
          <w:bCs/>
          <w:color w:val="0070C0"/>
          <w:sz w:val="28"/>
          <w:szCs w:val="28"/>
        </w:rPr>
        <w:t xml:space="preserve"> ETIOLOGY</w:t>
      </w:r>
      <w:r w:rsidR="00C519A3" w:rsidRPr="00F03379">
        <w:rPr>
          <w:rFonts w:asciiTheme="majorBidi" w:hAnsiTheme="majorBidi" w:cstheme="majorBidi"/>
          <w:b/>
          <w:bCs/>
          <w:color w:val="0070C0"/>
          <w:sz w:val="28"/>
          <w:szCs w:val="28"/>
        </w:rPr>
        <w:t xml:space="preserve"> OF FRACTURES</w:t>
      </w:r>
      <w:bookmarkEnd w:id="1"/>
    </w:p>
    <w:p w:rsidR="005C0B7E" w:rsidRDefault="005C0B7E" w:rsidP="00D32F42">
      <w:pPr>
        <w:pStyle w:val="ListParagraph"/>
        <w:numPr>
          <w:ilvl w:val="0"/>
          <w:numId w:val="19"/>
        </w:numPr>
        <w:bidi w:val="0"/>
        <w:spacing w:after="0"/>
        <w:rPr>
          <w:rFonts w:asciiTheme="majorBidi" w:hAnsiTheme="majorBidi" w:cstheme="majorBidi"/>
          <w:b/>
          <w:bCs/>
          <w:color w:val="0070C0"/>
          <w:sz w:val="28"/>
          <w:szCs w:val="28"/>
        </w:rPr>
      </w:pPr>
      <w:r>
        <w:rPr>
          <w:rFonts w:asciiTheme="majorBidi" w:hAnsiTheme="majorBidi" w:cstheme="majorBidi"/>
          <w:b/>
          <w:bCs/>
          <w:color w:val="0070C0"/>
          <w:sz w:val="28"/>
          <w:szCs w:val="28"/>
        </w:rPr>
        <w:t>Predisposing factors.</w:t>
      </w:r>
    </w:p>
    <w:p w:rsidR="005C0B7E" w:rsidRDefault="005C0B7E" w:rsidP="00D32F42">
      <w:pPr>
        <w:pStyle w:val="ListParagraph"/>
        <w:numPr>
          <w:ilvl w:val="0"/>
          <w:numId w:val="20"/>
        </w:numPr>
        <w:bidi w:val="0"/>
        <w:spacing w:before="240" w:after="0"/>
        <w:rPr>
          <w:rFonts w:asciiTheme="majorBidi" w:hAnsiTheme="majorBidi" w:cstheme="majorBidi"/>
          <w:b/>
          <w:bCs/>
          <w:color w:val="0070C0"/>
          <w:sz w:val="28"/>
          <w:szCs w:val="28"/>
        </w:rPr>
      </w:pPr>
      <w:r>
        <w:rPr>
          <w:rFonts w:asciiTheme="majorBidi" w:hAnsiTheme="majorBidi" w:cstheme="majorBidi"/>
          <w:b/>
          <w:bCs/>
          <w:color w:val="0070C0"/>
          <w:sz w:val="28"/>
          <w:szCs w:val="28"/>
        </w:rPr>
        <w:t>Bone location.</w:t>
      </w:r>
    </w:p>
    <w:p w:rsidR="005C0B7E" w:rsidRDefault="005C0B7E" w:rsidP="00D32F42">
      <w:pPr>
        <w:pStyle w:val="ListParagraph"/>
        <w:numPr>
          <w:ilvl w:val="0"/>
          <w:numId w:val="20"/>
        </w:numPr>
        <w:bidi w:val="0"/>
        <w:spacing w:before="240" w:after="0"/>
        <w:rPr>
          <w:rFonts w:asciiTheme="majorBidi" w:hAnsiTheme="majorBidi" w:cstheme="majorBidi"/>
          <w:b/>
          <w:bCs/>
          <w:color w:val="0070C0"/>
          <w:sz w:val="28"/>
          <w:szCs w:val="28"/>
        </w:rPr>
      </w:pPr>
      <w:r>
        <w:rPr>
          <w:rFonts w:asciiTheme="majorBidi" w:hAnsiTheme="majorBidi" w:cstheme="majorBidi"/>
          <w:b/>
          <w:bCs/>
          <w:color w:val="0070C0"/>
          <w:sz w:val="28"/>
          <w:szCs w:val="28"/>
        </w:rPr>
        <w:t>Old age.</w:t>
      </w:r>
    </w:p>
    <w:p w:rsidR="005C0B7E" w:rsidRDefault="005C0B7E" w:rsidP="00D32F42">
      <w:pPr>
        <w:pStyle w:val="ListParagraph"/>
        <w:numPr>
          <w:ilvl w:val="0"/>
          <w:numId w:val="20"/>
        </w:numPr>
        <w:bidi w:val="0"/>
        <w:spacing w:before="240" w:after="0"/>
        <w:rPr>
          <w:rFonts w:asciiTheme="majorBidi" w:hAnsiTheme="majorBidi" w:cstheme="majorBidi"/>
          <w:b/>
          <w:bCs/>
          <w:color w:val="0070C0"/>
          <w:sz w:val="28"/>
          <w:szCs w:val="28"/>
        </w:rPr>
      </w:pPr>
      <w:r>
        <w:rPr>
          <w:rFonts w:asciiTheme="majorBidi" w:hAnsiTheme="majorBidi" w:cstheme="majorBidi"/>
          <w:b/>
          <w:bCs/>
          <w:color w:val="0070C0"/>
          <w:sz w:val="28"/>
          <w:szCs w:val="28"/>
        </w:rPr>
        <w:t xml:space="preserve">Ground (hard, </w:t>
      </w:r>
      <w:r w:rsidR="00097D7C">
        <w:rPr>
          <w:rFonts w:asciiTheme="majorBidi" w:hAnsiTheme="majorBidi" w:cstheme="majorBidi"/>
          <w:b/>
          <w:bCs/>
          <w:color w:val="0070C0"/>
          <w:sz w:val="28"/>
          <w:szCs w:val="28"/>
        </w:rPr>
        <w:t>slippery</w:t>
      </w:r>
      <w:r>
        <w:rPr>
          <w:rFonts w:asciiTheme="majorBidi" w:hAnsiTheme="majorBidi" w:cstheme="majorBidi"/>
          <w:b/>
          <w:bCs/>
          <w:color w:val="0070C0"/>
          <w:sz w:val="28"/>
          <w:szCs w:val="28"/>
        </w:rPr>
        <w:t>, smooth,).</w:t>
      </w:r>
    </w:p>
    <w:p w:rsidR="005C0B7E" w:rsidRDefault="005C0B7E" w:rsidP="00D32F42">
      <w:pPr>
        <w:pStyle w:val="ListParagraph"/>
        <w:numPr>
          <w:ilvl w:val="0"/>
          <w:numId w:val="20"/>
        </w:numPr>
        <w:bidi w:val="0"/>
        <w:spacing w:before="240" w:after="0"/>
        <w:rPr>
          <w:rFonts w:asciiTheme="majorBidi" w:hAnsiTheme="majorBidi" w:cstheme="majorBidi"/>
          <w:b/>
          <w:bCs/>
          <w:color w:val="0070C0"/>
          <w:sz w:val="28"/>
          <w:szCs w:val="28"/>
        </w:rPr>
      </w:pPr>
      <w:r>
        <w:rPr>
          <w:rFonts w:asciiTheme="majorBidi" w:hAnsiTheme="majorBidi" w:cstheme="majorBidi"/>
          <w:b/>
          <w:bCs/>
          <w:color w:val="0070C0"/>
          <w:sz w:val="28"/>
          <w:szCs w:val="28"/>
        </w:rPr>
        <w:t xml:space="preserve">Bone inflammation (ostitis, </w:t>
      </w:r>
      <w:r w:rsidR="00097D7C">
        <w:rPr>
          <w:rFonts w:asciiTheme="majorBidi" w:hAnsiTheme="majorBidi" w:cstheme="majorBidi"/>
          <w:b/>
          <w:bCs/>
          <w:color w:val="0070C0"/>
          <w:sz w:val="28"/>
          <w:szCs w:val="28"/>
        </w:rPr>
        <w:t>osteoporosis</w:t>
      </w:r>
      <w:r>
        <w:rPr>
          <w:rFonts w:asciiTheme="majorBidi" w:hAnsiTheme="majorBidi" w:cstheme="majorBidi"/>
          <w:b/>
          <w:bCs/>
          <w:color w:val="0070C0"/>
          <w:sz w:val="28"/>
          <w:szCs w:val="28"/>
        </w:rPr>
        <w:t>).</w:t>
      </w:r>
    </w:p>
    <w:p w:rsidR="005C0B7E" w:rsidRDefault="005C0B7E" w:rsidP="00D32F42">
      <w:pPr>
        <w:pStyle w:val="ListParagraph"/>
        <w:numPr>
          <w:ilvl w:val="0"/>
          <w:numId w:val="20"/>
        </w:numPr>
        <w:bidi w:val="0"/>
        <w:spacing w:before="240" w:after="0"/>
        <w:rPr>
          <w:rFonts w:asciiTheme="majorBidi" w:hAnsiTheme="majorBidi" w:cstheme="majorBidi"/>
          <w:b/>
          <w:bCs/>
          <w:color w:val="0070C0"/>
          <w:sz w:val="28"/>
          <w:szCs w:val="28"/>
        </w:rPr>
      </w:pPr>
      <w:r>
        <w:rPr>
          <w:rFonts w:asciiTheme="majorBidi" w:hAnsiTheme="majorBidi" w:cstheme="majorBidi"/>
          <w:b/>
          <w:bCs/>
          <w:color w:val="0070C0"/>
          <w:sz w:val="28"/>
          <w:szCs w:val="28"/>
        </w:rPr>
        <w:t>Bone diseases (osteomylitis, osteomalasia).</w:t>
      </w:r>
    </w:p>
    <w:p w:rsidR="005C0B7E" w:rsidRPr="005C0B7E" w:rsidRDefault="005C0B7E" w:rsidP="00D32F42">
      <w:pPr>
        <w:pStyle w:val="ListParagraph"/>
        <w:numPr>
          <w:ilvl w:val="0"/>
          <w:numId w:val="19"/>
        </w:numPr>
        <w:bidi w:val="0"/>
        <w:spacing w:before="240" w:after="0"/>
        <w:rPr>
          <w:rFonts w:asciiTheme="majorBidi" w:hAnsiTheme="majorBidi" w:cstheme="majorBidi"/>
          <w:b/>
          <w:bCs/>
          <w:color w:val="0070C0"/>
          <w:sz w:val="28"/>
          <w:szCs w:val="28"/>
        </w:rPr>
      </w:pPr>
      <w:r>
        <w:rPr>
          <w:rFonts w:asciiTheme="majorBidi" w:hAnsiTheme="majorBidi" w:cstheme="majorBidi"/>
          <w:b/>
          <w:bCs/>
          <w:color w:val="0070C0"/>
          <w:sz w:val="28"/>
          <w:szCs w:val="28"/>
        </w:rPr>
        <w:t>Direct factors</w:t>
      </w:r>
    </w:p>
    <w:p w:rsidR="006237AD" w:rsidRPr="006237AD" w:rsidRDefault="001F5FDC" w:rsidP="006F717F">
      <w:pPr>
        <w:bidi w:val="0"/>
        <w:spacing w:after="0"/>
        <w:rPr>
          <w:rFonts w:asciiTheme="majorBidi" w:hAnsiTheme="majorBidi" w:cstheme="majorBidi"/>
          <w:sz w:val="28"/>
          <w:szCs w:val="28"/>
        </w:rPr>
      </w:pPr>
      <w:r>
        <w:rPr>
          <w:rFonts w:asciiTheme="majorBidi" w:hAnsiTheme="majorBidi" w:cstheme="majorBidi"/>
          <w:b/>
          <w:bCs/>
          <w:color w:val="0070C0"/>
          <w:sz w:val="28"/>
          <w:szCs w:val="28"/>
        </w:rPr>
        <w:t xml:space="preserve">      </w:t>
      </w:r>
      <w:r w:rsidRPr="00F03379">
        <w:rPr>
          <w:rFonts w:asciiTheme="majorBidi" w:hAnsiTheme="majorBidi" w:cstheme="majorBidi"/>
          <w:b/>
          <w:bCs/>
          <w:color w:val="0070C0"/>
          <w:sz w:val="28"/>
          <w:szCs w:val="28"/>
        </w:rPr>
        <w:t>1. Extrinsic</w:t>
      </w:r>
      <w:r w:rsidR="00C519A3" w:rsidRPr="00F03379">
        <w:rPr>
          <w:rFonts w:asciiTheme="majorBidi" w:hAnsiTheme="majorBidi" w:cstheme="majorBidi"/>
          <w:b/>
          <w:bCs/>
          <w:color w:val="0070C0"/>
          <w:sz w:val="28"/>
          <w:szCs w:val="28"/>
        </w:rPr>
        <w:t xml:space="preserve"> C</w:t>
      </w:r>
      <w:r w:rsidRPr="00F03379">
        <w:rPr>
          <w:rFonts w:asciiTheme="majorBidi" w:hAnsiTheme="majorBidi" w:cstheme="majorBidi"/>
          <w:b/>
          <w:bCs/>
          <w:color w:val="0070C0"/>
          <w:sz w:val="28"/>
          <w:szCs w:val="28"/>
        </w:rPr>
        <w:t>auses</w:t>
      </w:r>
      <w:r w:rsidR="00C519A3" w:rsidRPr="00F03379">
        <w:rPr>
          <w:rFonts w:asciiTheme="majorBidi" w:hAnsiTheme="majorBidi" w:cstheme="majorBidi"/>
          <w:b/>
          <w:bCs/>
          <w:color w:val="0070C0"/>
          <w:sz w:val="28"/>
          <w:szCs w:val="28"/>
        </w:rPr>
        <w:br/>
      </w:r>
      <w:r w:rsidR="00C66CDC" w:rsidRPr="00F03379">
        <w:rPr>
          <w:rFonts w:asciiTheme="majorBidi" w:hAnsiTheme="majorBidi" w:cstheme="majorBidi"/>
          <w:b/>
          <w:bCs/>
          <w:color w:val="0070C0"/>
          <w:sz w:val="28"/>
          <w:szCs w:val="28"/>
        </w:rPr>
        <w:t xml:space="preserve">      1.</w:t>
      </w:r>
      <w:r w:rsidR="00C519A3" w:rsidRPr="00F03379">
        <w:rPr>
          <w:rFonts w:asciiTheme="majorBidi" w:hAnsiTheme="majorBidi" w:cstheme="majorBidi"/>
          <w:b/>
          <w:bCs/>
          <w:color w:val="0070C0"/>
          <w:sz w:val="28"/>
          <w:szCs w:val="28"/>
        </w:rPr>
        <w:t>D</w:t>
      </w:r>
      <w:r w:rsidRPr="00F03379">
        <w:rPr>
          <w:rFonts w:asciiTheme="majorBidi" w:hAnsiTheme="majorBidi" w:cstheme="majorBidi"/>
          <w:b/>
          <w:bCs/>
          <w:color w:val="0070C0"/>
          <w:sz w:val="28"/>
          <w:szCs w:val="28"/>
        </w:rPr>
        <w:t>irect</w:t>
      </w:r>
      <w:r w:rsidR="00C519A3" w:rsidRPr="00F03379">
        <w:rPr>
          <w:rFonts w:asciiTheme="majorBidi" w:hAnsiTheme="majorBidi" w:cstheme="majorBidi"/>
          <w:b/>
          <w:bCs/>
          <w:color w:val="0070C0"/>
          <w:sz w:val="28"/>
          <w:szCs w:val="28"/>
        </w:rPr>
        <w:t xml:space="preserve"> V</w:t>
      </w:r>
      <w:r w:rsidRPr="00F03379">
        <w:rPr>
          <w:rFonts w:asciiTheme="majorBidi" w:hAnsiTheme="majorBidi" w:cstheme="majorBidi"/>
          <w:b/>
          <w:bCs/>
          <w:color w:val="0070C0"/>
          <w:sz w:val="28"/>
          <w:szCs w:val="28"/>
        </w:rPr>
        <w:t>iolence</w:t>
      </w:r>
      <w:r w:rsidR="00C519A3" w:rsidRPr="00F03379">
        <w:rPr>
          <w:rFonts w:asciiTheme="majorBidi" w:hAnsiTheme="majorBidi" w:cstheme="majorBidi"/>
          <w:b/>
          <w:bCs/>
          <w:color w:val="0070C0"/>
          <w:sz w:val="28"/>
          <w:szCs w:val="28"/>
        </w:rPr>
        <w:br/>
      </w:r>
      <w:r w:rsidR="00C66CDC">
        <w:rPr>
          <w:rFonts w:asciiTheme="majorBidi" w:hAnsiTheme="majorBidi" w:cstheme="majorBidi"/>
          <w:color w:val="000000"/>
          <w:sz w:val="28"/>
          <w:szCs w:val="28"/>
        </w:rPr>
        <w:t xml:space="preserve">      </w:t>
      </w:r>
      <w:r w:rsidR="00550ADA">
        <w:rPr>
          <w:rFonts w:asciiTheme="majorBidi" w:hAnsiTheme="majorBidi" w:cstheme="majorBidi"/>
          <w:color w:val="000000"/>
          <w:sz w:val="28"/>
          <w:szCs w:val="28"/>
        </w:rPr>
        <w:t xml:space="preserve">         </w:t>
      </w:r>
      <w:r w:rsidR="00C66CDC">
        <w:rPr>
          <w:rFonts w:asciiTheme="majorBidi" w:hAnsiTheme="majorBidi" w:cstheme="majorBidi"/>
          <w:color w:val="000000"/>
          <w:sz w:val="28"/>
          <w:szCs w:val="28"/>
        </w:rPr>
        <w:t xml:space="preserve"> </w:t>
      </w:r>
      <w:r w:rsidR="00C519A3" w:rsidRPr="006237AD">
        <w:rPr>
          <w:rFonts w:asciiTheme="majorBidi" w:hAnsiTheme="majorBidi" w:cstheme="majorBidi"/>
          <w:color w:val="000000"/>
          <w:sz w:val="28"/>
          <w:szCs w:val="28"/>
        </w:rPr>
        <w:t xml:space="preserve">Trauma is the most common cause and is usually due to </w:t>
      </w:r>
    </w:p>
    <w:p w:rsidR="006237AD" w:rsidRPr="006237AD" w:rsidRDefault="009C3D07" w:rsidP="00A868FA">
      <w:pPr>
        <w:pStyle w:val="ListParagraph"/>
        <w:numPr>
          <w:ilvl w:val="0"/>
          <w:numId w:val="2"/>
        </w:numPr>
        <w:bidi w:val="0"/>
        <w:rPr>
          <w:rFonts w:asciiTheme="majorBidi" w:hAnsiTheme="majorBidi" w:cstheme="majorBidi"/>
          <w:sz w:val="28"/>
          <w:szCs w:val="28"/>
        </w:rPr>
      </w:pPr>
      <w:r>
        <w:rPr>
          <w:rFonts w:asciiTheme="majorBidi" w:hAnsiTheme="majorBidi" w:cstheme="majorBidi"/>
          <w:color w:val="000000"/>
          <w:sz w:val="28"/>
          <w:szCs w:val="28"/>
        </w:rPr>
        <w:t xml:space="preserve"> </w:t>
      </w:r>
      <w:r w:rsidR="006237AD" w:rsidRPr="006237AD">
        <w:rPr>
          <w:rFonts w:asciiTheme="majorBidi" w:hAnsiTheme="majorBidi" w:cstheme="majorBidi"/>
          <w:color w:val="000000"/>
          <w:sz w:val="28"/>
          <w:szCs w:val="28"/>
        </w:rPr>
        <w:t>automobile injury</w:t>
      </w:r>
    </w:p>
    <w:p w:rsidR="00D27659" w:rsidRPr="00D27659" w:rsidRDefault="006237AD" w:rsidP="00A868FA">
      <w:pPr>
        <w:pStyle w:val="ListParagraph"/>
        <w:numPr>
          <w:ilvl w:val="0"/>
          <w:numId w:val="2"/>
        </w:numPr>
        <w:bidi w:val="0"/>
        <w:rPr>
          <w:rFonts w:asciiTheme="majorBidi" w:hAnsiTheme="majorBidi" w:cstheme="majorBidi"/>
          <w:sz w:val="28"/>
          <w:szCs w:val="28"/>
        </w:rPr>
      </w:pPr>
      <w:r>
        <w:rPr>
          <w:rFonts w:asciiTheme="majorBidi" w:hAnsiTheme="majorBidi" w:cstheme="majorBidi"/>
          <w:color w:val="000000"/>
          <w:sz w:val="28"/>
          <w:szCs w:val="28"/>
        </w:rPr>
        <w:t xml:space="preserve"> </w:t>
      </w:r>
      <w:r w:rsidR="00B75C67">
        <w:rPr>
          <w:rFonts w:asciiTheme="majorBidi" w:hAnsiTheme="majorBidi" w:cstheme="majorBidi"/>
          <w:color w:val="000000"/>
          <w:sz w:val="28"/>
          <w:szCs w:val="28"/>
        </w:rPr>
        <w:t>Falling</w:t>
      </w:r>
      <w:r>
        <w:rPr>
          <w:rFonts w:asciiTheme="majorBidi" w:hAnsiTheme="majorBidi" w:cstheme="majorBidi"/>
          <w:color w:val="000000"/>
          <w:sz w:val="28"/>
          <w:szCs w:val="28"/>
        </w:rPr>
        <w:t xml:space="preserve"> from a height</w:t>
      </w:r>
      <w:r w:rsidR="00C519A3" w:rsidRPr="00D341E1">
        <w:rPr>
          <w:rFonts w:asciiTheme="majorBidi" w:hAnsiTheme="majorBidi" w:cstheme="majorBidi"/>
          <w:color w:val="000000"/>
          <w:sz w:val="28"/>
          <w:szCs w:val="28"/>
        </w:rPr>
        <w:t>.</w:t>
      </w:r>
    </w:p>
    <w:p w:rsidR="006237AD" w:rsidRPr="006237AD" w:rsidRDefault="00D27659" w:rsidP="00D27659">
      <w:pPr>
        <w:pStyle w:val="ListParagraph"/>
        <w:numPr>
          <w:ilvl w:val="0"/>
          <w:numId w:val="2"/>
        </w:numPr>
        <w:bidi w:val="0"/>
        <w:rPr>
          <w:rFonts w:asciiTheme="majorBidi" w:hAnsiTheme="majorBidi" w:cstheme="majorBidi"/>
          <w:sz w:val="28"/>
          <w:szCs w:val="28"/>
        </w:rPr>
      </w:pPr>
      <w:r>
        <w:rPr>
          <w:rFonts w:asciiTheme="majorBidi" w:hAnsiTheme="majorBidi" w:cstheme="majorBidi"/>
          <w:color w:val="000000"/>
          <w:sz w:val="28"/>
          <w:szCs w:val="28"/>
        </w:rPr>
        <w:t>Animals fighting</w:t>
      </w:r>
      <w:r w:rsidR="00C519A3" w:rsidRPr="00D341E1">
        <w:rPr>
          <w:rFonts w:asciiTheme="majorBidi" w:hAnsiTheme="majorBidi" w:cstheme="majorBidi"/>
          <w:color w:val="000000"/>
          <w:sz w:val="28"/>
          <w:szCs w:val="28"/>
        </w:rPr>
        <w:t xml:space="preserve"> </w:t>
      </w:r>
    </w:p>
    <w:p w:rsidR="00C519A3" w:rsidRPr="00D341E1" w:rsidRDefault="00C519A3" w:rsidP="00802D16">
      <w:pPr>
        <w:pStyle w:val="ListParagraph"/>
        <w:numPr>
          <w:ilvl w:val="0"/>
          <w:numId w:val="2"/>
        </w:numPr>
        <w:bidi w:val="0"/>
        <w:spacing w:after="0"/>
        <w:rPr>
          <w:rFonts w:asciiTheme="majorBidi" w:hAnsiTheme="majorBidi" w:cstheme="majorBidi"/>
          <w:sz w:val="28"/>
          <w:szCs w:val="28"/>
        </w:rPr>
      </w:pPr>
      <w:r w:rsidRPr="00D341E1">
        <w:rPr>
          <w:rFonts w:asciiTheme="majorBidi" w:hAnsiTheme="majorBidi" w:cstheme="majorBidi"/>
          <w:color w:val="000000"/>
          <w:sz w:val="28"/>
          <w:szCs w:val="28"/>
        </w:rPr>
        <w:t>Most fractures are either comminuted or multiple.</w:t>
      </w:r>
    </w:p>
    <w:p w:rsidR="00C519A3" w:rsidRPr="00FD0669" w:rsidRDefault="00C66CDC" w:rsidP="004F0EAB">
      <w:pPr>
        <w:pStyle w:val="NormalWeb"/>
        <w:spacing w:before="0" w:beforeAutospacing="0" w:after="0" w:afterAutospacing="0"/>
        <w:ind w:left="709" w:hanging="283"/>
        <w:rPr>
          <w:rFonts w:asciiTheme="majorBidi" w:hAnsiTheme="majorBidi" w:cstheme="majorBidi"/>
          <w:color w:val="000000"/>
          <w:sz w:val="28"/>
          <w:szCs w:val="28"/>
        </w:rPr>
      </w:pPr>
      <w:r w:rsidRPr="00F03379">
        <w:rPr>
          <w:rFonts w:asciiTheme="majorBidi" w:hAnsiTheme="majorBidi" w:cstheme="majorBidi"/>
          <w:b/>
          <w:bCs/>
          <w:color w:val="0070C0"/>
          <w:sz w:val="28"/>
          <w:szCs w:val="28"/>
        </w:rPr>
        <w:t xml:space="preserve">2. </w:t>
      </w:r>
      <w:r w:rsidR="00C519A3" w:rsidRPr="00F03379">
        <w:rPr>
          <w:rFonts w:asciiTheme="majorBidi" w:hAnsiTheme="majorBidi" w:cstheme="majorBidi"/>
          <w:b/>
          <w:bCs/>
          <w:color w:val="0070C0"/>
          <w:sz w:val="28"/>
          <w:szCs w:val="28"/>
        </w:rPr>
        <w:t>I</w:t>
      </w:r>
      <w:r w:rsidR="001F5FDC" w:rsidRPr="00F03379">
        <w:rPr>
          <w:rFonts w:asciiTheme="majorBidi" w:hAnsiTheme="majorBidi" w:cstheme="majorBidi"/>
          <w:b/>
          <w:bCs/>
          <w:color w:val="0070C0"/>
          <w:sz w:val="28"/>
          <w:szCs w:val="28"/>
        </w:rPr>
        <w:t>ndirect</w:t>
      </w:r>
      <w:r w:rsidR="00C519A3" w:rsidRPr="00F03379">
        <w:rPr>
          <w:rFonts w:asciiTheme="majorBidi" w:hAnsiTheme="majorBidi" w:cstheme="majorBidi"/>
          <w:b/>
          <w:bCs/>
          <w:color w:val="0070C0"/>
          <w:sz w:val="28"/>
          <w:szCs w:val="28"/>
        </w:rPr>
        <w:t xml:space="preserve"> V</w:t>
      </w:r>
      <w:r w:rsidR="001F5FDC" w:rsidRPr="00F03379">
        <w:rPr>
          <w:rFonts w:asciiTheme="majorBidi" w:hAnsiTheme="majorBidi" w:cstheme="majorBidi"/>
          <w:b/>
          <w:bCs/>
          <w:color w:val="0070C0"/>
          <w:sz w:val="28"/>
          <w:szCs w:val="28"/>
        </w:rPr>
        <w:t>iolence</w:t>
      </w:r>
      <w:r w:rsidR="00C519A3" w:rsidRPr="00F03379">
        <w:rPr>
          <w:rFonts w:asciiTheme="majorBidi" w:hAnsiTheme="majorBidi" w:cstheme="majorBidi"/>
          <w:b/>
          <w:bCs/>
          <w:color w:val="0070C0"/>
          <w:sz w:val="28"/>
          <w:szCs w:val="28"/>
        </w:rPr>
        <w:br/>
      </w:r>
      <w:r w:rsidR="006A0696" w:rsidRPr="00FD0669">
        <w:rPr>
          <w:rFonts w:asciiTheme="majorBidi" w:hAnsiTheme="majorBidi" w:cstheme="majorBidi"/>
          <w:color w:val="000000"/>
          <w:sz w:val="28"/>
          <w:szCs w:val="28"/>
        </w:rPr>
        <w:t>A</w:t>
      </w:r>
      <w:r w:rsidR="00975978">
        <w:rPr>
          <w:rFonts w:asciiTheme="majorBidi" w:hAnsiTheme="majorBidi" w:cstheme="majorBidi"/>
          <w:color w:val="000000"/>
          <w:sz w:val="28"/>
          <w:szCs w:val="28"/>
        </w:rPr>
        <w:t xml:space="preserve"> force is transmitted to a</w:t>
      </w:r>
      <w:r w:rsidR="00802D16">
        <w:rPr>
          <w:rFonts w:asciiTheme="majorBidi" w:hAnsiTheme="majorBidi" w:cstheme="majorBidi"/>
          <w:color w:val="000000"/>
          <w:sz w:val="28"/>
          <w:szCs w:val="28"/>
        </w:rPr>
        <w:t>"weak link"of bone</w:t>
      </w:r>
      <w:r w:rsidR="004200A8">
        <w:rPr>
          <w:rFonts w:asciiTheme="majorBidi" w:hAnsiTheme="majorBidi" w:cstheme="majorBidi"/>
          <w:color w:val="000000"/>
          <w:sz w:val="28"/>
          <w:szCs w:val="28"/>
        </w:rPr>
        <w:t>, causing a fracture</w:t>
      </w:r>
      <w:r w:rsidR="00C519A3" w:rsidRPr="00FD0669">
        <w:rPr>
          <w:rFonts w:asciiTheme="majorBidi" w:hAnsiTheme="majorBidi" w:cstheme="majorBidi"/>
          <w:color w:val="000000"/>
          <w:sz w:val="28"/>
          <w:szCs w:val="28"/>
        </w:rPr>
        <w:t>.</w:t>
      </w:r>
    </w:p>
    <w:p w:rsidR="00C519A3" w:rsidRPr="00FD0669" w:rsidRDefault="00C519A3" w:rsidP="00D32F42">
      <w:pPr>
        <w:pStyle w:val="NormalWeb"/>
        <w:numPr>
          <w:ilvl w:val="0"/>
          <w:numId w:val="3"/>
        </w:numPr>
        <w:spacing w:before="0" w:beforeAutospacing="0"/>
        <w:rPr>
          <w:rFonts w:asciiTheme="majorBidi" w:hAnsiTheme="majorBidi" w:cstheme="majorBidi"/>
          <w:color w:val="000000"/>
          <w:sz w:val="28"/>
          <w:szCs w:val="28"/>
        </w:rPr>
      </w:pPr>
      <w:r w:rsidRPr="00F03379">
        <w:rPr>
          <w:rFonts w:asciiTheme="majorBidi" w:hAnsiTheme="majorBidi" w:cstheme="majorBidi"/>
          <w:b/>
          <w:bCs/>
          <w:color w:val="0070C0"/>
          <w:sz w:val="28"/>
          <w:szCs w:val="28"/>
        </w:rPr>
        <w:t>B</w:t>
      </w:r>
      <w:r w:rsidR="001F5FDC" w:rsidRPr="00F03379">
        <w:rPr>
          <w:rFonts w:asciiTheme="majorBidi" w:hAnsiTheme="majorBidi" w:cstheme="majorBidi"/>
          <w:b/>
          <w:bCs/>
          <w:color w:val="0070C0"/>
          <w:sz w:val="28"/>
          <w:szCs w:val="28"/>
        </w:rPr>
        <w:t>ending</w:t>
      </w:r>
      <w:r w:rsidRPr="00F03379">
        <w:rPr>
          <w:rFonts w:asciiTheme="majorBidi" w:hAnsiTheme="majorBidi" w:cstheme="majorBidi"/>
          <w:b/>
          <w:bCs/>
          <w:color w:val="0070C0"/>
          <w:sz w:val="28"/>
          <w:szCs w:val="28"/>
        </w:rPr>
        <w:t xml:space="preserve"> F</w:t>
      </w:r>
      <w:r w:rsidR="001F5FDC" w:rsidRPr="00F03379">
        <w:rPr>
          <w:rFonts w:asciiTheme="majorBidi" w:hAnsiTheme="majorBidi" w:cstheme="majorBidi"/>
          <w:b/>
          <w:bCs/>
          <w:color w:val="0070C0"/>
          <w:sz w:val="28"/>
          <w:szCs w:val="28"/>
        </w:rPr>
        <w:t>orces</w:t>
      </w:r>
      <w:r w:rsidRPr="00F03379">
        <w:rPr>
          <w:rFonts w:asciiTheme="majorBidi" w:hAnsiTheme="majorBidi" w:cstheme="majorBidi"/>
          <w:b/>
          <w:bCs/>
          <w:color w:val="0070C0"/>
          <w:sz w:val="28"/>
          <w:szCs w:val="28"/>
        </w:rPr>
        <w:br/>
      </w:r>
      <w:r w:rsidR="00975978">
        <w:rPr>
          <w:rFonts w:asciiTheme="majorBidi" w:hAnsiTheme="majorBidi" w:cstheme="majorBidi"/>
          <w:color w:val="000000"/>
          <w:sz w:val="28"/>
          <w:szCs w:val="28"/>
        </w:rPr>
        <w:t xml:space="preserve">         </w:t>
      </w:r>
      <w:r w:rsidRPr="00FD0669">
        <w:rPr>
          <w:rFonts w:asciiTheme="majorBidi" w:hAnsiTheme="majorBidi" w:cstheme="majorBidi"/>
          <w:color w:val="000000"/>
          <w:sz w:val="28"/>
          <w:szCs w:val="28"/>
        </w:rPr>
        <w:t>Bending fractures occur when force is applied to a spec</w:t>
      </w:r>
      <w:r w:rsidR="006B5CDE">
        <w:rPr>
          <w:rFonts w:asciiTheme="majorBidi" w:hAnsiTheme="majorBidi" w:cstheme="majorBidi"/>
          <w:color w:val="000000"/>
          <w:sz w:val="28"/>
          <w:szCs w:val="28"/>
        </w:rPr>
        <w:t>ific focal point on</w:t>
      </w:r>
      <w:r w:rsidRPr="00FD0669">
        <w:rPr>
          <w:rFonts w:asciiTheme="majorBidi" w:hAnsiTheme="majorBidi" w:cstheme="majorBidi"/>
          <w:color w:val="000000"/>
          <w:sz w:val="28"/>
          <w:szCs w:val="28"/>
        </w:rPr>
        <w:t xml:space="preserve"> diaphysis. T</w:t>
      </w:r>
      <w:r w:rsidR="00460F2A">
        <w:rPr>
          <w:rFonts w:asciiTheme="majorBidi" w:hAnsiTheme="majorBidi" w:cstheme="majorBidi"/>
          <w:color w:val="000000"/>
          <w:sz w:val="28"/>
          <w:szCs w:val="28"/>
        </w:rPr>
        <w:t>he</w:t>
      </w:r>
      <w:r w:rsidRPr="00FD0669">
        <w:rPr>
          <w:rFonts w:asciiTheme="majorBidi" w:hAnsiTheme="majorBidi" w:cstheme="majorBidi"/>
          <w:color w:val="000000"/>
          <w:sz w:val="28"/>
          <w:szCs w:val="28"/>
        </w:rPr>
        <w:t xml:space="preserve"> cortical break opposite the site of the trauma. The periosteum will remain intact on the side of the force while tearing over the fracture on the opposite side. generally oblique or transverse, or they may have a butterfly fragment</w:t>
      </w:r>
    </w:p>
    <w:p w:rsidR="00C519A3" w:rsidRPr="00FD0669" w:rsidRDefault="00C519A3" w:rsidP="00D32F42">
      <w:pPr>
        <w:pStyle w:val="NormalWeb"/>
        <w:numPr>
          <w:ilvl w:val="0"/>
          <w:numId w:val="3"/>
        </w:numPr>
        <w:rPr>
          <w:rFonts w:asciiTheme="majorBidi" w:hAnsiTheme="majorBidi" w:cstheme="majorBidi"/>
          <w:color w:val="000000"/>
          <w:sz w:val="28"/>
          <w:szCs w:val="28"/>
        </w:rPr>
      </w:pPr>
      <w:r w:rsidRPr="00F03379">
        <w:rPr>
          <w:rFonts w:asciiTheme="majorBidi" w:hAnsiTheme="majorBidi" w:cstheme="majorBidi"/>
          <w:b/>
          <w:bCs/>
          <w:color w:val="0070C0"/>
          <w:sz w:val="28"/>
          <w:szCs w:val="28"/>
        </w:rPr>
        <w:t>T</w:t>
      </w:r>
      <w:r w:rsidR="001F5FDC" w:rsidRPr="00F03379">
        <w:rPr>
          <w:rFonts w:asciiTheme="majorBidi" w:hAnsiTheme="majorBidi" w:cstheme="majorBidi"/>
          <w:b/>
          <w:bCs/>
          <w:color w:val="0070C0"/>
          <w:sz w:val="28"/>
          <w:szCs w:val="28"/>
        </w:rPr>
        <w:t>orsional</w:t>
      </w:r>
      <w:r w:rsidRPr="00F03379">
        <w:rPr>
          <w:rFonts w:asciiTheme="majorBidi" w:hAnsiTheme="majorBidi" w:cstheme="majorBidi"/>
          <w:b/>
          <w:bCs/>
          <w:color w:val="0070C0"/>
          <w:sz w:val="28"/>
          <w:szCs w:val="28"/>
        </w:rPr>
        <w:t xml:space="preserve"> F</w:t>
      </w:r>
      <w:r w:rsidR="001F5FDC" w:rsidRPr="00F03379">
        <w:rPr>
          <w:rFonts w:asciiTheme="majorBidi" w:hAnsiTheme="majorBidi" w:cstheme="majorBidi"/>
          <w:b/>
          <w:bCs/>
          <w:color w:val="0070C0"/>
          <w:sz w:val="28"/>
          <w:szCs w:val="28"/>
        </w:rPr>
        <w:t>orces</w:t>
      </w:r>
      <w:r w:rsidRPr="00F03379">
        <w:rPr>
          <w:rFonts w:asciiTheme="majorBidi" w:hAnsiTheme="majorBidi" w:cstheme="majorBidi"/>
          <w:b/>
          <w:bCs/>
          <w:color w:val="0070C0"/>
          <w:sz w:val="28"/>
          <w:szCs w:val="28"/>
        </w:rPr>
        <w:br/>
      </w:r>
      <w:r w:rsidR="00C66CDC">
        <w:rPr>
          <w:rFonts w:asciiTheme="majorBidi" w:hAnsiTheme="majorBidi" w:cstheme="majorBidi"/>
          <w:color w:val="000000"/>
          <w:sz w:val="28"/>
          <w:szCs w:val="28"/>
        </w:rPr>
        <w:t xml:space="preserve">        </w:t>
      </w:r>
      <w:r w:rsidR="00D27659">
        <w:rPr>
          <w:rFonts w:asciiTheme="majorBidi" w:hAnsiTheme="majorBidi" w:cstheme="majorBidi"/>
          <w:color w:val="000000"/>
          <w:sz w:val="28"/>
          <w:szCs w:val="28"/>
        </w:rPr>
        <w:t>To</w:t>
      </w:r>
      <w:r w:rsidR="00FA27CE">
        <w:rPr>
          <w:rFonts w:asciiTheme="majorBidi" w:hAnsiTheme="majorBidi" w:cstheme="majorBidi"/>
          <w:color w:val="000000"/>
          <w:sz w:val="28"/>
          <w:szCs w:val="28"/>
        </w:rPr>
        <w:t>r</w:t>
      </w:r>
      <w:r w:rsidR="00D9356A" w:rsidRPr="00FD0669">
        <w:rPr>
          <w:rFonts w:asciiTheme="majorBidi" w:hAnsiTheme="majorBidi" w:cstheme="majorBidi"/>
          <w:color w:val="000000"/>
          <w:sz w:val="28"/>
          <w:szCs w:val="28"/>
        </w:rPr>
        <w:t>sional</w:t>
      </w:r>
      <w:r w:rsidRPr="00FD0669">
        <w:rPr>
          <w:rFonts w:asciiTheme="majorBidi" w:hAnsiTheme="majorBidi" w:cstheme="majorBidi"/>
          <w:color w:val="000000"/>
          <w:sz w:val="28"/>
          <w:szCs w:val="28"/>
        </w:rPr>
        <w:t xml:space="preserve"> fractures occur when a twisting force is applied</w:t>
      </w:r>
      <w:r w:rsidR="00D9356A">
        <w:rPr>
          <w:rFonts w:asciiTheme="majorBidi" w:hAnsiTheme="majorBidi" w:cstheme="majorBidi"/>
          <w:color w:val="000000"/>
          <w:sz w:val="28"/>
          <w:szCs w:val="28"/>
        </w:rPr>
        <w:t xml:space="preserve"> to the long axis of a bone.</w:t>
      </w:r>
      <w:r w:rsidRPr="00FD0669">
        <w:rPr>
          <w:rFonts w:asciiTheme="majorBidi" w:hAnsiTheme="majorBidi" w:cstheme="majorBidi"/>
          <w:color w:val="000000"/>
          <w:sz w:val="28"/>
          <w:szCs w:val="28"/>
        </w:rPr>
        <w:t xml:space="preserve"> </w:t>
      </w:r>
      <w:r w:rsidR="00D27659" w:rsidRPr="00FD0669">
        <w:rPr>
          <w:rFonts w:asciiTheme="majorBidi" w:hAnsiTheme="majorBidi" w:cstheme="majorBidi"/>
          <w:color w:val="000000"/>
          <w:sz w:val="28"/>
          <w:szCs w:val="28"/>
        </w:rPr>
        <w:t>Generally</w:t>
      </w:r>
      <w:r w:rsidRPr="00FD0669">
        <w:rPr>
          <w:rFonts w:asciiTheme="majorBidi" w:hAnsiTheme="majorBidi" w:cstheme="majorBidi"/>
          <w:color w:val="000000"/>
          <w:sz w:val="28"/>
          <w:szCs w:val="28"/>
        </w:rPr>
        <w:t xml:space="preserve"> result in short or long spiral fractures. </w:t>
      </w:r>
      <w:r w:rsidR="00D9356A" w:rsidRPr="00FD0669">
        <w:rPr>
          <w:rFonts w:asciiTheme="majorBidi" w:hAnsiTheme="majorBidi" w:cstheme="majorBidi"/>
          <w:color w:val="000000"/>
          <w:sz w:val="28"/>
          <w:szCs w:val="28"/>
        </w:rPr>
        <w:t>with sharp points</w:t>
      </w:r>
      <w:r w:rsidR="00D9356A" w:rsidRPr="00D9356A">
        <w:rPr>
          <w:rFonts w:asciiTheme="majorBidi" w:hAnsiTheme="majorBidi" w:cstheme="majorBidi"/>
          <w:color w:val="000000"/>
          <w:sz w:val="28"/>
          <w:szCs w:val="28"/>
        </w:rPr>
        <w:t xml:space="preserve"> </w:t>
      </w:r>
      <w:r w:rsidR="00D9356A">
        <w:rPr>
          <w:rFonts w:asciiTheme="majorBidi" w:hAnsiTheme="majorBidi" w:cstheme="majorBidi"/>
          <w:color w:val="000000"/>
          <w:sz w:val="28"/>
          <w:szCs w:val="28"/>
        </w:rPr>
        <w:t>and</w:t>
      </w:r>
      <w:r w:rsidR="00D9356A" w:rsidRPr="00FD0669">
        <w:rPr>
          <w:rFonts w:asciiTheme="majorBidi" w:hAnsiTheme="majorBidi" w:cstheme="majorBidi"/>
          <w:color w:val="000000"/>
          <w:sz w:val="28"/>
          <w:szCs w:val="28"/>
        </w:rPr>
        <w:t xml:space="preserve"> edges</w:t>
      </w:r>
    </w:p>
    <w:p w:rsidR="00C519A3" w:rsidRPr="00D341E1" w:rsidRDefault="00C519A3" w:rsidP="00D32F42">
      <w:pPr>
        <w:pStyle w:val="NormalWeb"/>
        <w:numPr>
          <w:ilvl w:val="0"/>
          <w:numId w:val="3"/>
        </w:numPr>
        <w:rPr>
          <w:rFonts w:asciiTheme="majorBidi" w:hAnsiTheme="majorBidi" w:cstheme="majorBidi"/>
          <w:color w:val="000000"/>
          <w:sz w:val="28"/>
          <w:szCs w:val="28"/>
        </w:rPr>
      </w:pPr>
      <w:r w:rsidRPr="00F03379">
        <w:rPr>
          <w:rFonts w:asciiTheme="majorBidi" w:hAnsiTheme="majorBidi" w:cstheme="majorBidi"/>
          <w:b/>
          <w:bCs/>
          <w:color w:val="0070C0"/>
          <w:sz w:val="28"/>
          <w:szCs w:val="28"/>
        </w:rPr>
        <w:t>C</w:t>
      </w:r>
      <w:r w:rsidR="001F5FDC" w:rsidRPr="00F03379">
        <w:rPr>
          <w:rFonts w:asciiTheme="majorBidi" w:hAnsiTheme="majorBidi" w:cstheme="majorBidi"/>
          <w:b/>
          <w:bCs/>
          <w:color w:val="0070C0"/>
          <w:sz w:val="28"/>
          <w:szCs w:val="28"/>
        </w:rPr>
        <w:t>ompression</w:t>
      </w:r>
      <w:r w:rsidRPr="00F03379">
        <w:rPr>
          <w:rFonts w:asciiTheme="majorBidi" w:hAnsiTheme="majorBidi" w:cstheme="majorBidi"/>
          <w:b/>
          <w:bCs/>
          <w:color w:val="0070C0"/>
          <w:sz w:val="28"/>
          <w:szCs w:val="28"/>
        </w:rPr>
        <w:t xml:space="preserve"> F</w:t>
      </w:r>
      <w:r w:rsidR="001F5FDC" w:rsidRPr="00F03379">
        <w:rPr>
          <w:rFonts w:asciiTheme="majorBidi" w:hAnsiTheme="majorBidi" w:cstheme="majorBidi"/>
          <w:b/>
          <w:bCs/>
          <w:color w:val="0070C0"/>
          <w:sz w:val="28"/>
          <w:szCs w:val="28"/>
        </w:rPr>
        <w:t>orces</w:t>
      </w:r>
      <w:r w:rsidRPr="00F03379">
        <w:rPr>
          <w:rFonts w:asciiTheme="majorBidi" w:hAnsiTheme="majorBidi" w:cstheme="majorBidi"/>
          <w:b/>
          <w:bCs/>
          <w:color w:val="0070C0"/>
          <w:sz w:val="28"/>
          <w:szCs w:val="28"/>
        </w:rPr>
        <w:br/>
      </w:r>
      <w:r w:rsidR="00C66CDC">
        <w:rPr>
          <w:rFonts w:asciiTheme="majorBidi" w:hAnsiTheme="majorBidi" w:cstheme="majorBidi"/>
          <w:color w:val="000000"/>
          <w:sz w:val="28"/>
          <w:szCs w:val="28"/>
        </w:rPr>
        <w:t xml:space="preserve">        </w:t>
      </w:r>
      <w:r w:rsidRPr="00FD0669">
        <w:rPr>
          <w:rFonts w:asciiTheme="majorBidi" w:hAnsiTheme="majorBidi" w:cstheme="majorBidi"/>
          <w:color w:val="000000"/>
          <w:sz w:val="28"/>
          <w:szCs w:val="28"/>
        </w:rPr>
        <w:t xml:space="preserve">Compressive forces along the long axis of a bone may force the smaller diaphyseal or metaphyseal portion of a bone to impact into the larger </w:t>
      </w:r>
      <w:r w:rsidR="004B1635">
        <w:rPr>
          <w:rFonts w:asciiTheme="majorBidi" w:hAnsiTheme="majorBidi" w:cstheme="majorBidi"/>
          <w:color w:val="000000"/>
          <w:sz w:val="28"/>
          <w:szCs w:val="28"/>
        </w:rPr>
        <w:t>epiphysis: bony is crushed.</w:t>
      </w:r>
      <w:r w:rsidRPr="00FD0669">
        <w:rPr>
          <w:rFonts w:asciiTheme="majorBidi" w:hAnsiTheme="majorBidi" w:cstheme="majorBidi"/>
          <w:color w:val="000000"/>
          <w:sz w:val="28"/>
          <w:szCs w:val="28"/>
        </w:rPr>
        <w:t xml:space="preserve"> result in impacted fractures or </w:t>
      </w:r>
      <w:r w:rsidRPr="00D341E1">
        <w:rPr>
          <w:rFonts w:asciiTheme="majorBidi" w:hAnsiTheme="majorBidi" w:cstheme="majorBidi"/>
          <w:color w:val="000000"/>
          <w:sz w:val="28"/>
          <w:szCs w:val="28"/>
        </w:rPr>
        <w:t>compression fractures</w:t>
      </w:r>
    </w:p>
    <w:p w:rsidR="00C519A3" w:rsidRPr="00497975" w:rsidRDefault="00C519A3" w:rsidP="00D32F42">
      <w:pPr>
        <w:pStyle w:val="NormalWeb"/>
        <w:numPr>
          <w:ilvl w:val="0"/>
          <w:numId w:val="3"/>
        </w:numPr>
        <w:spacing w:before="0" w:beforeAutospacing="0" w:after="0" w:afterAutospacing="0"/>
        <w:rPr>
          <w:rFonts w:asciiTheme="majorBidi" w:hAnsiTheme="majorBidi" w:cstheme="majorBidi"/>
          <w:color w:val="000000"/>
          <w:sz w:val="28"/>
          <w:szCs w:val="28"/>
        </w:rPr>
      </w:pPr>
      <w:r w:rsidRPr="00F03379">
        <w:rPr>
          <w:rFonts w:asciiTheme="majorBidi" w:hAnsiTheme="majorBidi" w:cstheme="majorBidi"/>
          <w:b/>
          <w:bCs/>
          <w:color w:val="0070C0"/>
          <w:sz w:val="28"/>
          <w:szCs w:val="28"/>
        </w:rPr>
        <w:t>S</w:t>
      </w:r>
      <w:r w:rsidR="001F5FDC" w:rsidRPr="00F03379">
        <w:rPr>
          <w:rFonts w:asciiTheme="majorBidi" w:hAnsiTheme="majorBidi" w:cstheme="majorBidi"/>
          <w:b/>
          <w:bCs/>
          <w:color w:val="0070C0"/>
          <w:sz w:val="28"/>
          <w:szCs w:val="28"/>
        </w:rPr>
        <w:t>hearing</w:t>
      </w:r>
      <w:r w:rsidRPr="00F03379">
        <w:rPr>
          <w:rFonts w:asciiTheme="majorBidi" w:hAnsiTheme="majorBidi" w:cstheme="majorBidi"/>
          <w:b/>
          <w:bCs/>
          <w:color w:val="0070C0"/>
          <w:sz w:val="28"/>
          <w:szCs w:val="28"/>
        </w:rPr>
        <w:t xml:space="preserve"> F</w:t>
      </w:r>
      <w:r w:rsidR="001F5FDC" w:rsidRPr="00F03379">
        <w:rPr>
          <w:rFonts w:asciiTheme="majorBidi" w:hAnsiTheme="majorBidi" w:cstheme="majorBidi"/>
          <w:b/>
          <w:bCs/>
          <w:color w:val="0070C0"/>
          <w:sz w:val="28"/>
          <w:szCs w:val="28"/>
        </w:rPr>
        <w:t>orces</w:t>
      </w:r>
      <w:r w:rsidRPr="00F03379">
        <w:rPr>
          <w:rFonts w:asciiTheme="majorBidi" w:hAnsiTheme="majorBidi" w:cstheme="majorBidi"/>
          <w:b/>
          <w:bCs/>
          <w:color w:val="0070C0"/>
          <w:sz w:val="28"/>
          <w:szCs w:val="28"/>
        </w:rPr>
        <w:br/>
      </w:r>
      <w:r w:rsidR="00C66CDC">
        <w:rPr>
          <w:rFonts w:asciiTheme="majorBidi" w:hAnsiTheme="majorBidi" w:cstheme="majorBidi"/>
          <w:color w:val="000000"/>
          <w:sz w:val="28"/>
          <w:szCs w:val="28"/>
        </w:rPr>
        <w:t xml:space="preserve">        </w:t>
      </w:r>
      <w:r w:rsidRPr="00D341E1">
        <w:rPr>
          <w:rFonts w:asciiTheme="majorBidi" w:hAnsiTheme="majorBidi" w:cstheme="majorBidi"/>
          <w:color w:val="000000"/>
          <w:sz w:val="28"/>
          <w:szCs w:val="28"/>
        </w:rPr>
        <w:t>A shearing fracture is caused by a force transmitted al</w:t>
      </w:r>
      <w:r w:rsidR="004B1635">
        <w:rPr>
          <w:rFonts w:asciiTheme="majorBidi" w:hAnsiTheme="majorBidi" w:cstheme="majorBidi"/>
          <w:color w:val="000000"/>
          <w:sz w:val="28"/>
          <w:szCs w:val="28"/>
        </w:rPr>
        <w:t>ong the axis of a bone,</w:t>
      </w:r>
      <w:r w:rsidR="00D535F9" w:rsidRPr="00D341E1">
        <w:rPr>
          <w:rFonts w:asciiTheme="majorBidi" w:hAnsiTheme="majorBidi" w:cstheme="majorBidi"/>
          <w:color w:val="000000"/>
          <w:sz w:val="28"/>
          <w:szCs w:val="28"/>
        </w:rPr>
        <w:t xml:space="preserve"> </w:t>
      </w:r>
      <w:r w:rsidR="00D832FC" w:rsidRPr="00D341E1">
        <w:rPr>
          <w:rFonts w:asciiTheme="majorBidi" w:hAnsiTheme="majorBidi" w:cstheme="majorBidi"/>
          <w:color w:val="000000"/>
          <w:sz w:val="28"/>
          <w:szCs w:val="28"/>
        </w:rPr>
        <w:t>and then</w:t>
      </w:r>
      <w:r w:rsidRPr="00D341E1">
        <w:rPr>
          <w:rFonts w:asciiTheme="majorBidi" w:hAnsiTheme="majorBidi" w:cstheme="majorBidi"/>
          <w:color w:val="000000"/>
          <w:sz w:val="28"/>
          <w:szCs w:val="28"/>
        </w:rPr>
        <w:t xml:space="preserve"> transferred to</w:t>
      </w:r>
      <w:r w:rsidR="00460F2A">
        <w:rPr>
          <w:rFonts w:asciiTheme="majorBidi" w:hAnsiTheme="majorBidi" w:cstheme="majorBidi"/>
          <w:color w:val="000000"/>
          <w:sz w:val="28"/>
          <w:szCs w:val="28"/>
        </w:rPr>
        <w:t xml:space="preserve"> </w:t>
      </w:r>
      <w:r w:rsidR="002C51C2">
        <w:rPr>
          <w:rFonts w:asciiTheme="majorBidi" w:hAnsiTheme="majorBidi" w:cstheme="majorBidi"/>
          <w:color w:val="000000"/>
          <w:sz w:val="28"/>
          <w:szCs w:val="28"/>
        </w:rPr>
        <w:t xml:space="preserve">bone </w:t>
      </w:r>
      <w:r w:rsidR="002C51C2" w:rsidRPr="00D341E1">
        <w:rPr>
          <w:rFonts w:asciiTheme="majorBidi" w:hAnsiTheme="majorBidi" w:cstheme="majorBidi"/>
          <w:color w:val="000000"/>
          <w:sz w:val="28"/>
          <w:szCs w:val="28"/>
        </w:rPr>
        <w:t>peripheral</w:t>
      </w:r>
      <w:r w:rsidRPr="00D341E1">
        <w:rPr>
          <w:rFonts w:asciiTheme="majorBidi" w:hAnsiTheme="majorBidi" w:cstheme="majorBidi"/>
          <w:color w:val="000000"/>
          <w:sz w:val="28"/>
          <w:szCs w:val="28"/>
        </w:rPr>
        <w:t xml:space="preserve"> to the axis or across a joi</w:t>
      </w:r>
      <w:r w:rsidR="00460F2A">
        <w:rPr>
          <w:rFonts w:asciiTheme="majorBidi" w:hAnsiTheme="majorBidi" w:cstheme="majorBidi"/>
          <w:color w:val="000000"/>
          <w:sz w:val="28"/>
          <w:szCs w:val="28"/>
        </w:rPr>
        <w:t xml:space="preserve">nt to other </w:t>
      </w:r>
      <w:r w:rsidR="002C51C2">
        <w:rPr>
          <w:rFonts w:asciiTheme="majorBidi" w:hAnsiTheme="majorBidi" w:cstheme="majorBidi"/>
          <w:color w:val="000000"/>
          <w:sz w:val="28"/>
          <w:szCs w:val="28"/>
        </w:rPr>
        <w:t xml:space="preserve">bones. The fracture line </w:t>
      </w:r>
      <w:r w:rsidR="002C51C2" w:rsidRPr="00D341E1">
        <w:rPr>
          <w:rFonts w:asciiTheme="majorBidi" w:hAnsiTheme="majorBidi" w:cstheme="majorBidi"/>
          <w:color w:val="000000"/>
          <w:sz w:val="28"/>
          <w:szCs w:val="28"/>
        </w:rPr>
        <w:t>will</w:t>
      </w:r>
      <w:r w:rsidRPr="00D341E1">
        <w:rPr>
          <w:rFonts w:asciiTheme="majorBidi" w:hAnsiTheme="majorBidi" w:cstheme="majorBidi"/>
          <w:color w:val="000000"/>
          <w:sz w:val="28"/>
          <w:szCs w:val="28"/>
        </w:rPr>
        <w:t xml:space="preserve"> be parallel to the direction of the applied force.</w:t>
      </w:r>
    </w:p>
    <w:p w:rsidR="003804C3" w:rsidRPr="00F03379" w:rsidRDefault="001F5FDC" w:rsidP="00D535F9">
      <w:pPr>
        <w:bidi w:val="0"/>
        <w:spacing w:after="0"/>
        <w:ind w:left="1276" w:hanging="992"/>
        <w:rPr>
          <w:rFonts w:asciiTheme="majorBidi" w:hAnsiTheme="majorBidi" w:cstheme="majorBidi"/>
          <w:b/>
          <w:bCs/>
          <w:color w:val="0070C0"/>
          <w:sz w:val="28"/>
          <w:szCs w:val="28"/>
        </w:rPr>
      </w:pPr>
      <w:r>
        <w:rPr>
          <w:rFonts w:asciiTheme="majorBidi" w:hAnsiTheme="majorBidi" w:cstheme="majorBidi"/>
          <w:b/>
          <w:bCs/>
          <w:color w:val="0070C0"/>
          <w:sz w:val="28"/>
          <w:szCs w:val="28"/>
        </w:rPr>
        <w:lastRenderedPageBreak/>
        <w:t xml:space="preserve">    </w:t>
      </w:r>
      <w:r w:rsidR="00AA1311" w:rsidRPr="00F03379">
        <w:rPr>
          <w:rFonts w:asciiTheme="majorBidi" w:hAnsiTheme="majorBidi" w:cstheme="majorBidi"/>
          <w:b/>
          <w:bCs/>
          <w:color w:val="0070C0"/>
          <w:sz w:val="28"/>
          <w:szCs w:val="28"/>
        </w:rPr>
        <w:t>2. Intrinsic</w:t>
      </w:r>
      <w:r w:rsidR="003804C3" w:rsidRPr="00F03379">
        <w:rPr>
          <w:rFonts w:asciiTheme="majorBidi" w:hAnsiTheme="majorBidi" w:cstheme="majorBidi"/>
          <w:b/>
          <w:bCs/>
          <w:color w:val="0070C0"/>
          <w:sz w:val="28"/>
          <w:szCs w:val="28"/>
        </w:rPr>
        <w:t xml:space="preserve"> C</w:t>
      </w:r>
      <w:r w:rsidRPr="00F03379">
        <w:rPr>
          <w:rFonts w:asciiTheme="majorBidi" w:hAnsiTheme="majorBidi" w:cstheme="majorBidi"/>
          <w:b/>
          <w:bCs/>
          <w:color w:val="0070C0"/>
          <w:sz w:val="28"/>
          <w:szCs w:val="28"/>
        </w:rPr>
        <w:t>auses</w:t>
      </w:r>
      <w:r w:rsidR="003804C3" w:rsidRPr="00F03379">
        <w:rPr>
          <w:rFonts w:asciiTheme="majorBidi" w:hAnsiTheme="majorBidi" w:cstheme="majorBidi"/>
          <w:b/>
          <w:bCs/>
          <w:color w:val="0070C0"/>
          <w:sz w:val="28"/>
          <w:szCs w:val="28"/>
        </w:rPr>
        <w:t xml:space="preserve">  </w:t>
      </w:r>
      <w:r w:rsidR="00C66CDC" w:rsidRPr="00F03379">
        <w:rPr>
          <w:rFonts w:asciiTheme="majorBidi" w:hAnsiTheme="majorBidi" w:cstheme="majorBidi"/>
          <w:b/>
          <w:bCs/>
          <w:color w:val="0070C0"/>
          <w:sz w:val="28"/>
          <w:szCs w:val="28"/>
        </w:rPr>
        <w:t xml:space="preserve"> </w:t>
      </w:r>
    </w:p>
    <w:p w:rsidR="003804C3" w:rsidRPr="00F03379" w:rsidRDefault="00C66CDC" w:rsidP="00CB3E11">
      <w:pPr>
        <w:bidi w:val="0"/>
        <w:spacing w:after="0"/>
        <w:ind w:left="1276" w:hanging="992"/>
        <w:rPr>
          <w:rFonts w:asciiTheme="majorBidi" w:hAnsiTheme="majorBidi" w:cstheme="majorBidi"/>
          <w:b/>
          <w:bCs/>
          <w:color w:val="0070C0"/>
          <w:sz w:val="28"/>
          <w:szCs w:val="28"/>
        </w:rPr>
      </w:pPr>
      <w:r w:rsidRPr="00F03379">
        <w:rPr>
          <w:rFonts w:asciiTheme="majorBidi" w:hAnsiTheme="majorBidi" w:cstheme="majorBidi"/>
          <w:b/>
          <w:bCs/>
          <w:color w:val="0070C0"/>
          <w:sz w:val="28"/>
          <w:szCs w:val="28"/>
        </w:rPr>
        <w:t xml:space="preserve"> </w:t>
      </w:r>
      <w:r w:rsidR="001F5FDC">
        <w:rPr>
          <w:rFonts w:asciiTheme="majorBidi" w:hAnsiTheme="majorBidi" w:cstheme="majorBidi"/>
          <w:b/>
          <w:bCs/>
          <w:color w:val="0070C0"/>
          <w:sz w:val="28"/>
          <w:szCs w:val="28"/>
        </w:rPr>
        <w:t xml:space="preserve">   </w:t>
      </w:r>
      <w:r w:rsidR="004F0190" w:rsidRPr="00F03379">
        <w:rPr>
          <w:rFonts w:asciiTheme="majorBidi" w:hAnsiTheme="majorBidi" w:cstheme="majorBidi"/>
          <w:b/>
          <w:bCs/>
          <w:color w:val="0070C0"/>
          <w:sz w:val="28"/>
          <w:szCs w:val="28"/>
        </w:rPr>
        <w:t>1. Fractures due</w:t>
      </w:r>
      <w:r w:rsidR="001F5FDC" w:rsidRPr="00F03379">
        <w:rPr>
          <w:rFonts w:asciiTheme="majorBidi" w:hAnsiTheme="majorBidi" w:cstheme="majorBidi"/>
          <w:b/>
          <w:bCs/>
          <w:color w:val="0070C0"/>
          <w:sz w:val="28"/>
          <w:szCs w:val="28"/>
        </w:rPr>
        <w:t xml:space="preserve"> to </w:t>
      </w:r>
      <w:r w:rsidR="008B15DD" w:rsidRPr="00F03379">
        <w:rPr>
          <w:rFonts w:asciiTheme="majorBidi" w:hAnsiTheme="majorBidi" w:cstheme="majorBidi"/>
          <w:b/>
          <w:bCs/>
          <w:color w:val="0070C0"/>
          <w:sz w:val="28"/>
          <w:szCs w:val="28"/>
        </w:rPr>
        <w:t xml:space="preserve">Muscular </w:t>
      </w:r>
      <w:r w:rsidR="008B15DD">
        <w:rPr>
          <w:rFonts w:asciiTheme="majorBidi" w:hAnsiTheme="majorBidi" w:cstheme="majorBidi"/>
          <w:b/>
          <w:bCs/>
          <w:color w:val="0070C0"/>
          <w:sz w:val="28"/>
          <w:szCs w:val="28"/>
        </w:rPr>
        <w:t>Contraction</w:t>
      </w:r>
    </w:p>
    <w:p w:rsidR="00C519A3" w:rsidRDefault="003804C3" w:rsidP="00AA1311">
      <w:pPr>
        <w:bidi w:val="0"/>
        <w:spacing w:after="0"/>
        <w:ind w:left="567" w:hanging="283"/>
        <w:rPr>
          <w:rFonts w:asciiTheme="majorBidi" w:hAnsiTheme="majorBidi" w:cstheme="majorBidi"/>
          <w:sz w:val="28"/>
          <w:szCs w:val="28"/>
        </w:rPr>
      </w:pPr>
      <w:r>
        <w:rPr>
          <w:rFonts w:asciiTheme="majorBidi" w:hAnsiTheme="majorBidi" w:cstheme="majorBidi"/>
          <w:color w:val="000000"/>
          <w:sz w:val="28"/>
          <w:szCs w:val="28"/>
        </w:rPr>
        <w:t xml:space="preserve">       </w:t>
      </w:r>
      <w:r w:rsidR="00460F2A">
        <w:rPr>
          <w:rFonts w:asciiTheme="majorBidi" w:hAnsiTheme="majorBidi" w:cstheme="majorBidi"/>
          <w:color w:val="000000"/>
          <w:sz w:val="28"/>
          <w:szCs w:val="28"/>
        </w:rPr>
        <w:t xml:space="preserve"> </w:t>
      </w:r>
      <w:r w:rsidR="00C519A3" w:rsidRPr="00C66CDC">
        <w:rPr>
          <w:rFonts w:asciiTheme="majorBidi" w:hAnsiTheme="majorBidi" w:cstheme="majorBidi"/>
          <w:color w:val="000000"/>
          <w:sz w:val="28"/>
          <w:szCs w:val="28"/>
        </w:rPr>
        <w:t xml:space="preserve">Fractures caused by violent contraction of a muscle are </w:t>
      </w:r>
      <w:r w:rsidR="00C519A3" w:rsidRPr="00E3504C">
        <w:rPr>
          <w:rFonts w:asciiTheme="majorBidi" w:hAnsiTheme="majorBidi" w:cstheme="majorBidi"/>
          <w:b/>
          <w:bCs/>
          <w:color w:val="000000"/>
          <w:sz w:val="28"/>
          <w:szCs w:val="28"/>
        </w:rPr>
        <w:t xml:space="preserve">called </w:t>
      </w:r>
      <w:r w:rsidR="00C519A3" w:rsidRPr="00CB3E11">
        <w:rPr>
          <w:rFonts w:asciiTheme="majorBidi" w:hAnsiTheme="majorBidi" w:cstheme="majorBidi"/>
          <w:b/>
          <w:bCs/>
          <w:color w:val="0070C0"/>
          <w:sz w:val="28"/>
          <w:szCs w:val="28"/>
        </w:rPr>
        <w:t>avulsion fractures</w:t>
      </w:r>
      <w:r w:rsidR="00C519A3" w:rsidRPr="00C66CDC">
        <w:rPr>
          <w:rFonts w:asciiTheme="majorBidi" w:hAnsiTheme="majorBidi" w:cstheme="majorBidi"/>
          <w:color w:val="000000"/>
          <w:sz w:val="28"/>
          <w:szCs w:val="28"/>
        </w:rPr>
        <w:t>.</w:t>
      </w:r>
      <w:r w:rsidR="00C519A3" w:rsidRPr="00E3504C">
        <w:rPr>
          <w:rFonts w:asciiTheme="majorBidi" w:hAnsiTheme="majorBidi" w:cstheme="majorBidi"/>
          <w:b/>
          <w:bCs/>
          <w:color w:val="000000"/>
          <w:sz w:val="28"/>
          <w:szCs w:val="28"/>
        </w:rPr>
        <w:t xml:space="preserve"> </w:t>
      </w:r>
      <w:r w:rsidR="00D535F9" w:rsidRPr="00E3504C">
        <w:rPr>
          <w:rFonts w:asciiTheme="majorBidi" w:hAnsiTheme="majorBidi" w:cstheme="majorBidi"/>
          <w:b/>
          <w:bCs/>
          <w:color w:val="000000"/>
          <w:sz w:val="28"/>
          <w:szCs w:val="28"/>
        </w:rPr>
        <w:t>Occur</w:t>
      </w:r>
      <w:r w:rsidR="00C519A3" w:rsidRPr="00E3504C">
        <w:rPr>
          <w:rFonts w:asciiTheme="majorBidi" w:hAnsiTheme="majorBidi" w:cstheme="majorBidi"/>
          <w:b/>
          <w:bCs/>
          <w:color w:val="000000"/>
          <w:sz w:val="28"/>
          <w:szCs w:val="28"/>
        </w:rPr>
        <w:t xml:space="preserve"> in immature animals while the physeal plate remains open</w:t>
      </w:r>
      <w:r w:rsidR="00C519A3" w:rsidRPr="00C66CDC">
        <w:rPr>
          <w:rFonts w:asciiTheme="majorBidi" w:hAnsiTheme="majorBidi" w:cstheme="majorBidi"/>
          <w:color w:val="000000"/>
          <w:sz w:val="28"/>
          <w:szCs w:val="28"/>
        </w:rPr>
        <w:t xml:space="preserve">. </w:t>
      </w:r>
      <w:r w:rsidR="00D535F9">
        <w:rPr>
          <w:rFonts w:asciiTheme="majorBidi" w:hAnsiTheme="majorBidi" w:cstheme="majorBidi"/>
          <w:color w:val="000000"/>
          <w:sz w:val="28"/>
          <w:szCs w:val="28"/>
        </w:rPr>
        <w:t xml:space="preserve"> </w:t>
      </w:r>
      <w:r w:rsidR="00AA1311">
        <w:rPr>
          <w:rFonts w:asciiTheme="majorBidi" w:hAnsiTheme="majorBidi" w:cstheme="majorBidi"/>
          <w:color w:val="000000"/>
          <w:sz w:val="28"/>
          <w:szCs w:val="28"/>
        </w:rPr>
        <w:t>In</w:t>
      </w:r>
      <w:r w:rsidR="00C519A3" w:rsidRPr="00D341E1">
        <w:rPr>
          <w:rFonts w:asciiTheme="majorBidi" w:hAnsiTheme="majorBidi" w:cstheme="majorBidi"/>
          <w:color w:val="000000"/>
          <w:sz w:val="28"/>
          <w:szCs w:val="28"/>
        </w:rPr>
        <w:t>, scapular tuberosity, greater humeral tubercle, olecranon, ischial tuberosity, greater trochanter, tibial tuberosity, and the calcaneus of the fibular tarsal bone.</w:t>
      </w:r>
    </w:p>
    <w:p w:rsidR="00497975" w:rsidRPr="00460F2A" w:rsidRDefault="00497975" w:rsidP="00497975">
      <w:pPr>
        <w:bidi w:val="0"/>
        <w:spacing w:after="0"/>
        <w:ind w:left="567" w:hanging="283"/>
        <w:jc w:val="center"/>
        <w:rPr>
          <w:rFonts w:asciiTheme="majorBidi" w:hAnsiTheme="majorBidi" w:cstheme="majorBidi"/>
          <w:sz w:val="28"/>
          <w:szCs w:val="28"/>
        </w:rPr>
      </w:pPr>
      <w:r w:rsidRPr="00497975">
        <w:rPr>
          <w:rFonts w:asciiTheme="majorBidi" w:hAnsiTheme="majorBidi" w:cstheme="majorBidi"/>
          <w:noProof/>
          <w:sz w:val="28"/>
          <w:szCs w:val="28"/>
        </w:rPr>
        <w:drawing>
          <wp:inline distT="0" distB="0" distL="0" distR="0">
            <wp:extent cx="2667000" cy="2428875"/>
            <wp:effectExtent l="19050" t="0" r="0" b="0"/>
            <wp:docPr id="226" name="Picture 163" descr="http://ts4.mm.bing.net/th?id=JN.%2f6DiDHHIv7Hl6CS4FR47tA&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s4.mm.bing.net/th?id=JN.%2f6DiDHHIv7Hl6CS4FR47tA&amp;pid=15.1&amp;P=0"/>
                    <pic:cNvPicPr>
                      <a:picLocks noChangeAspect="1" noChangeArrowheads="1"/>
                    </pic:cNvPicPr>
                  </pic:nvPicPr>
                  <pic:blipFill>
                    <a:blip r:embed="rId16"/>
                    <a:srcRect r="44591"/>
                    <a:stretch>
                      <a:fillRect/>
                    </a:stretch>
                  </pic:blipFill>
                  <pic:spPr bwMode="auto">
                    <a:xfrm>
                      <a:off x="0" y="0"/>
                      <a:ext cx="2667000" cy="2428875"/>
                    </a:xfrm>
                    <a:prstGeom prst="rect">
                      <a:avLst/>
                    </a:prstGeom>
                    <a:noFill/>
                    <a:ln w="9525">
                      <a:noFill/>
                      <a:miter lim="800000"/>
                      <a:headEnd/>
                      <a:tailEnd/>
                    </a:ln>
                  </pic:spPr>
                </pic:pic>
              </a:graphicData>
            </a:graphic>
          </wp:inline>
        </w:drawing>
      </w:r>
    </w:p>
    <w:p w:rsidR="00497975" w:rsidRDefault="00C66CDC" w:rsidP="00D535F9">
      <w:pPr>
        <w:pStyle w:val="NormalWeb"/>
        <w:spacing w:before="0" w:beforeAutospacing="0" w:after="0" w:afterAutospacing="0"/>
        <w:ind w:left="360" w:hanging="76"/>
        <w:rPr>
          <w:rFonts w:asciiTheme="majorBidi" w:hAnsiTheme="majorBidi" w:cstheme="majorBidi"/>
          <w:b/>
          <w:bCs/>
          <w:color w:val="0070C0"/>
          <w:sz w:val="28"/>
          <w:szCs w:val="28"/>
        </w:rPr>
      </w:pPr>
      <w:r w:rsidRPr="00F03379">
        <w:rPr>
          <w:rFonts w:asciiTheme="majorBidi" w:hAnsiTheme="majorBidi" w:cstheme="majorBidi"/>
          <w:b/>
          <w:bCs/>
          <w:color w:val="0070C0"/>
          <w:sz w:val="28"/>
          <w:szCs w:val="28"/>
        </w:rPr>
        <w:t xml:space="preserve"> </w:t>
      </w:r>
    </w:p>
    <w:p w:rsidR="00C519A3" w:rsidRPr="00F03379" w:rsidRDefault="00C66CDC" w:rsidP="00D535F9">
      <w:pPr>
        <w:pStyle w:val="NormalWeb"/>
        <w:spacing w:before="0" w:beforeAutospacing="0" w:after="0" w:afterAutospacing="0"/>
        <w:ind w:left="360" w:hanging="76"/>
        <w:rPr>
          <w:rFonts w:asciiTheme="majorBidi" w:hAnsiTheme="majorBidi" w:cstheme="majorBidi"/>
          <w:color w:val="0070C0"/>
          <w:sz w:val="28"/>
          <w:szCs w:val="28"/>
        </w:rPr>
      </w:pPr>
      <w:r w:rsidRPr="00F03379">
        <w:rPr>
          <w:rFonts w:asciiTheme="majorBidi" w:hAnsiTheme="majorBidi" w:cstheme="majorBidi"/>
          <w:b/>
          <w:bCs/>
          <w:color w:val="0070C0"/>
          <w:sz w:val="28"/>
          <w:szCs w:val="28"/>
        </w:rPr>
        <w:t xml:space="preserve">  </w:t>
      </w:r>
      <w:r w:rsidR="004B05A0" w:rsidRPr="00F03379">
        <w:rPr>
          <w:rFonts w:asciiTheme="majorBidi" w:hAnsiTheme="majorBidi" w:cstheme="majorBidi"/>
          <w:b/>
          <w:bCs/>
          <w:color w:val="0070C0"/>
          <w:sz w:val="28"/>
          <w:szCs w:val="28"/>
        </w:rPr>
        <w:t>2. Pathologic</w:t>
      </w:r>
      <w:r w:rsidR="00C519A3" w:rsidRPr="00F03379">
        <w:rPr>
          <w:rFonts w:asciiTheme="majorBidi" w:hAnsiTheme="majorBidi" w:cstheme="majorBidi"/>
          <w:b/>
          <w:bCs/>
          <w:color w:val="0070C0"/>
          <w:sz w:val="28"/>
          <w:szCs w:val="28"/>
        </w:rPr>
        <w:t xml:space="preserve"> F</w:t>
      </w:r>
      <w:r w:rsidR="006F717F" w:rsidRPr="00F03379">
        <w:rPr>
          <w:rFonts w:asciiTheme="majorBidi" w:hAnsiTheme="majorBidi" w:cstheme="majorBidi"/>
          <w:b/>
          <w:bCs/>
          <w:color w:val="0070C0"/>
          <w:sz w:val="28"/>
          <w:szCs w:val="28"/>
        </w:rPr>
        <w:t>ractures</w:t>
      </w:r>
      <w:r w:rsidR="00251AC3">
        <w:rPr>
          <w:rFonts w:asciiTheme="majorBidi" w:hAnsiTheme="majorBidi" w:cstheme="majorBidi"/>
          <w:color w:val="0070C0"/>
          <w:sz w:val="28"/>
          <w:szCs w:val="28"/>
        </w:rPr>
        <w:t xml:space="preserve">  or </w:t>
      </w:r>
      <w:r w:rsidR="00AA1311">
        <w:rPr>
          <w:rFonts w:asciiTheme="majorBidi" w:hAnsiTheme="majorBidi" w:cstheme="majorBidi"/>
          <w:color w:val="0070C0"/>
          <w:sz w:val="28"/>
          <w:szCs w:val="28"/>
        </w:rPr>
        <w:t>physiolo</w:t>
      </w:r>
      <w:r w:rsidR="00251AC3">
        <w:rPr>
          <w:rFonts w:asciiTheme="majorBidi" w:hAnsiTheme="majorBidi" w:cstheme="majorBidi"/>
          <w:color w:val="0070C0"/>
          <w:sz w:val="28"/>
          <w:szCs w:val="28"/>
        </w:rPr>
        <w:t>gical fracture</w:t>
      </w:r>
      <w:r w:rsidR="00AA1311">
        <w:rPr>
          <w:rFonts w:asciiTheme="majorBidi" w:hAnsiTheme="majorBidi" w:cstheme="majorBidi"/>
          <w:color w:val="0070C0"/>
          <w:sz w:val="28"/>
          <w:szCs w:val="28"/>
        </w:rPr>
        <w:t>.</w:t>
      </w:r>
    </w:p>
    <w:p w:rsidR="00AD19F2" w:rsidRPr="001B6136" w:rsidRDefault="00460F2A" w:rsidP="00B66DDD">
      <w:pPr>
        <w:pStyle w:val="Heading1"/>
        <w:spacing w:before="0" w:beforeAutospacing="0" w:after="0" w:afterAutospacing="0"/>
        <w:ind w:left="567" w:hanging="567"/>
        <w:rPr>
          <w:sz w:val="28"/>
          <w:szCs w:val="28"/>
        </w:rPr>
      </w:pPr>
      <w:r w:rsidRPr="001B6136">
        <w:rPr>
          <w:rStyle w:val="Strong"/>
          <w:rFonts w:asciiTheme="majorBidi" w:hAnsiTheme="majorBidi" w:cstheme="majorBidi"/>
          <w:color w:val="000000"/>
          <w:sz w:val="28"/>
          <w:szCs w:val="28"/>
        </w:rPr>
        <w:t xml:space="preserve">         </w:t>
      </w:r>
      <w:r w:rsidR="00894407" w:rsidRPr="001B6136">
        <w:rPr>
          <w:rStyle w:val="Strong"/>
          <w:rFonts w:asciiTheme="majorBidi" w:hAnsiTheme="majorBidi" w:cstheme="majorBidi"/>
          <w:color w:val="000000"/>
          <w:sz w:val="28"/>
          <w:szCs w:val="28"/>
        </w:rPr>
        <w:t xml:space="preserve">       </w:t>
      </w:r>
      <w:r w:rsidRPr="001B6136">
        <w:rPr>
          <w:rStyle w:val="Strong"/>
          <w:rFonts w:asciiTheme="majorBidi" w:hAnsiTheme="majorBidi" w:cstheme="majorBidi"/>
          <w:color w:val="000000"/>
          <w:sz w:val="28"/>
          <w:szCs w:val="28"/>
        </w:rPr>
        <w:t xml:space="preserve"> </w:t>
      </w:r>
      <w:ins w:id="2" w:author="Unknown">
        <w:r w:rsidR="00AD19F2" w:rsidRPr="001B6136">
          <w:rPr>
            <w:rStyle w:val="Strong"/>
            <w:rFonts w:asciiTheme="majorBidi" w:hAnsiTheme="majorBidi" w:cstheme="majorBidi"/>
            <w:color w:val="000000"/>
            <w:sz w:val="28"/>
            <w:szCs w:val="28"/>
          </w:rPr>
          <w:t>Pathological fractures</w:t>
        </w:r>
        <w:r w:rsidR="00AD19F2" w:rsidRPr="001B6136">
          <w:rPr>
            <w:rStyle w:val="apple-converted-space"/>
            <w:rFonts w:asciiTheme="majorBidi" w:hAnsiTheme="majorBidi" w:cstheme="majorBidi"/>
            <w:color w:val="000000"/>
            <w:sz w:val="28"/>
            <w:szCs w:val="28"/>
          </w:rPr>
          <w:t> </w:t>
        </w:r>
        <w:r w:rsidR="00AD19F2" w:rsidRPr="001B6136">
          <w:rPr>
            <w:sz w:val="28"/>
            <w:szCs w:val="28"/>
          </w:rPr>
          <w:t xml:space="preserve">occur when bone is weakened by a disease such </w:t>
        </w:r>
        <w:r w:rsidR="00AD19F2" w:rsidRPr="001B6136">
          <w:rPr>
            <w:color w:val="000000" w:themeColor="text1"/>
            <w:sz w:val="28"/>
            <w:szCs w:val="28"/>
          </w:rPr>
          <w:t>as infection, malignancy or lack of nutrition</w:t>
        </w:r>
        <w:r w:rsidR="00AD19F2" w:rsidRPr="001B6136">
          <w:rPr>
            <w:sz w:val="28"/>
            <w:szCs w:val="28"/>
          </w:rPr>
          <w:t xml:space="preserve">. Spontaneous fractures occur when bone is so weakened that fracture may occur even by forces of daily use </w:t>
        </w:r>
      </w:ins>
    </w:p>
    <w:tbl>
      <w:tblPr>
        <w:tblW w:w="4646" w:type="pct"/>
        <w:jc w:val="center"/>
        <w:tblCellSpacing w:w="15" w:type="dxa"/>
        <w:tblCellMar>
          <w:top w:w="15" w:type="dxa"/>
          <w:left w:w="15" w:type="dxa"/>
          <w:bottom w:w="15" w:type="dxa"/>
          <w:right w:w="15" w:type="dxa"/>
        </w:tblCellMar>
        <w:tblLook w:val="04A0"/>
      </w:tblPr>
      <w:tblGrid>
        <w:gridCol w:w="7485"/>
        <w:gridCol w:w="145"/>
      </w:tblGrid>
      <w:tr w:rsidR="00C519A3" w:rsidRPr="00D341E1" w:rsidTr="00AF033E">
        <w:trPr>
          <w:tblCellSpacing w:w="15" w:type="dxa"/>
          <w:jc w:val="center"/>
        </w:trPr>
        <w:tc>
          <w:tcPr>
            <w:tcW w:w="4897" w:type="pct"/>
            <w:hideMark/>
          </w:tcPr>
          <w:p w:rsidR="00AD19F2" w:rsidRDefault="002463D6" w:rsidP="00B66DDD">
            <w:pPr>
              <w:bidi w:val="0"/>
              <w:spacing w:after="0"/>
              <w:jc w:val="center"/>
              <w:rPr>
                <w:rFonts w:asciiTheme="majorBidi" w:hAnsiTheme="majorBidi" w:cstheme="majorBidi"/>
                <w:sz w:val="28"/>
                <w:szCs w:val="28"/>
              </w:rPr>
            </w:pPr>
            <w:r w:rsidRPr="00D341E1">
              <w:rPr>
                <w:rFonts w:asciiTheme="majorBidi" w:hAnsiTheme="majorBidi" w:cstheme="majorBidi"/>
                <w:noProof/>
                <w:sz w:val="28"/>
                <w:szCs w:val="28"/>
              </w:rPr>
              <w:drawing>
                <wp:inline distT="0" distB="0" distL="0" distR="0">
                  <wp:extent cx="2343149" cy="2352675"/>
                  <wp:effectExtent l="19050" t="0" r="1" b="0"/>
                  <wp:docPr id="9" name="Picture 8" descr="C:\Users\D.humam\Desktop\fractures\11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humam\Desktop\fractures\11F1.gif"/>
                          <pic:cNvPicPr>
                            <a:picLocks noChangeAspect="1" noChangeArrowheads="1"/>
                          </pic:cNvPicPr>
                        </pic:nvPicPr>
                        <pic:blipFill>
                          <a:blip r:embed="rId17"/>
                          <a:srcRect/>
                          <a:stretch>
                            <a:fillRect/>
                          </a:stretch>
                        </pic:blipFill>
                        <pic:spPr bwMode="auto">
                          <a:xfrm>
                            <a:off x="0" y="0"/>
                            <a:ext cx="2347060" cy="2356602"/>
                          </a:xfrm>
                          <a:prstGeom prst="rect">
                            <a:avLst/>
                          </a:prstGeom>
                          <a:noFill/>
                          <a:ln w="9525">
                            <a:noFill/>
                            <a:miter lim="800000"/>
                            <a:headEnd/>
                            <a:tailEnd/>
                          </a:ln>
                        </pic:spPr>
                      </pic:pic>
                    </a:graphicData>
                  </a:graphic>
                </wp:inline>
              </w:drawing>
            </w:r>
          </w:p>
          <w:p w:rsidR="00C519A3" w:rsidRPr="00D341E1" w:rsidRDefault="000D67CC" w:rsidP="00AF033E">
            <w:pPr>
              <w:bidi w:val="0"/>
              <w:ind w:right="-1079"/>
              <w:rPr>
                <w:rFonts w:asciiTheme="majorBidi" w:hAnsiTheme="majorBidi" w:cstheme="majorBidi"/>
                <w:sz w:val="28"/>
                <w:szCs w:val="28"/>
              </w:rPr>
            </w:pPr>
            <w:r w:rsidRPr="00D341E1">
              <w:rPr>
                <w:rFonts w:asciiTheme="majorBidi" w:hAnsiTheme="majorBidi" w:cstheme="majorBidi"/>
                <w:sz w:val="28"/>
                <w:szCs w:val="28"/>
              </w:rPr>
              <w:t xml:space="preserve"> Pathologic fracture. </w:t>
            </w:r>
            <w:r w:rsidR="0061570E" w:rsidRPr="00D341E1">
              <w:rPr>
                <w:rFonts w:asciiTheme="majorBidi" w:hAnsiTheme="majorBidi" w:cstheme="majorBidi"/>
                <w:sz w:val="28"/>
                <w:szCs w:val="28"/>
              </w:rPr>
              <w:t>Fibro sarcoma</w:t>
            </w:r>
            <w:r w:rsidRPr="00D341E1">
              <w:rPr>
                <w:rFonts w:asciiTheme="majorBidi" w:hAnsiTheme="majorBidi" w:cstheme="majorBidi"/>
                <w:sz w:val="28"/>
                <w:szCs w:val="28"/>
              </w:rPr>
              <w:t xml:space="preserve"> of the distal femoral metaphysis in a dog</w:t>
            </w:r>
          </w:p>
        </w:tc>
        <w:tc>
          <w:tcPr>
            <w:tcW w:w="46" w:type="pct"/>
            <w:hideMark/>
          </w:tcPr>
          <w:p w:rsidR="00C519A3" w:rsidRPr="00D341E1" w:rsidRDefault="00C519A3">
            <w:pPr>
              <w:bidi w:val="0"/>
              <w:rPr>
                <w:rFonts w:asciiTheme="majorBidi" w:hAnsiTheme="majorBidi" w:cstheme="majorBidi"/>
                <w:sz w:val="28"/>
                <w:szCs w:val="28"/>
              </w:rPr>
            </w:pPr>
            <w:r w:rsidRPr="00D341E1">
              <w:rPr>
                <w:rFonts w:asciiTheme="majorBidi" w:hAnsiTheme="majorBidi" w:cstheme="majorBidi"/>
                <w:sz w:val="28"/>
                <w:szCs w:val="28"/>
              </w:rPr>
              <w:t>.</w:t>
            </w:r>
          </w:p>
        </w:tc>
      </w:tr>
    </w:tbl>
    <w:p w:rsidR="00C8459D" w:rsidRDefault="00C8459D" w:rsidP="00CB3E11">
      <w:pPr>
        <w:bidi w:val="0"/>
        <w:spacing w:after="0"/>
        <w:rPr>
          <w:rFonts w:asciiTheme="majorBidi" w:hAnsiTheme="majorBidi" w:cstheme="majorBidi"/>
          <w:b/>
          <w:bCs/>
          <w:sz w:val="28"/>
          <w:szCs w:val="28"/>
        </w:rPr>
      </w:pPr>
      <w:bookmarkStart w:id="3" w:name="b"/>
    </w:p>
    <w:p w:rsidR="003F1ACA" w:rsidRDefault="003F1ACA" w:rsidP="00C8459D">
      <w:pPr>
        <w:bidi w:val="0"/>
        <w:spacing w:after="0"/>
        <w:rPr>
          <w:rFonts w:asciiTheme="majorBidi" w:hAnsiTheme="majorBidi" w:cstheme="majorBidi"/>
          <w:b/>
          <w:bCs/>
          <w:sz w:val="28"/>
          <w:szCs w:val="28"/>
        </w:rPr>
      </w:pPr>
    </w:p>
    <w:p w:rsidR="0073589A" w:rsidRPr="00E47941" w:rsidRDefault="00845904" w:rsidP="003F1ACA">
      <w:pPr>
        <w:bidi w:val="0"/>
        <w:spacing w:after="0"/>
        <w:rPr>
          <w:rFonts w:asciiTheme="majorBidi" w:hAnsiTheme="majorBidi" w:cstheme="majorBidi"/>
          <w:b/>
          <w:bCs/>
          <w:color w:val="C00000"/>
          <w:sz w:val="28"/>
          <w:szCs w:val="28"/>
        </w:rPr>
      </w:pPr>
      <w:r>
        <w:rPr>
          <w:rFonts w:asciiTheme="majorBidi" w:hAnsiTheme="majorBidi" w:cstheme="majorBidi"/>
          <w:b/>
          <w:bCs/>
          <w:sz w:val="28"/>
          <w:szCs w:val="28"/>
        </w:rPr>
        <w:lastRenderedPageBreak/>
        <w:t>6</w:t>
      </w:r>
      <w:r w:rsidR="00425F30" w:rsidRPr="00425F30">
        <w:rPr>
          <w:rFonts w:asciiTheme="majorBidi" w:hAnsiTheme="majorBidi" w:cstheme="majorBidi"/>
          <w:b/>
          <w:bCs/>
          <w:sz w:val="28"/>
          <w:szCs w:val="28"/>
        </w:rPr>
        <w:t>.</w:t>
      </w:r>
      <w:r w:rsidR="00425F30" w:rsidRPr="00E47941">
        <w:rPr>
          <w:rFonts w:asciiTheme="majorBidi" w:hAnsiTheme="majorBidi" w:cstheme="majorBidi"/>
          <w:b/>
          <w:bCs/>
          <w:color w:val="C00000"/>
          <w:sz w:val="28"/>
          <w:szCs w:val="28"/>
        </w:rPr>
        <w:t xml:space="preserve"> Classification</w:t>
      </w:r>
      <w:r w:rsidR="00E47941" w:rsidRPr="00E47941">
        <w:rPr>
          <w:rFonts w:asciiTheme="majorBidi" w:hAnsiTheme="majorBidi" w:cstheme="majorBidi"/>
          <w:b/>
          <w:bCs/>
          <w:color w:val="C00000"/>
          <w:sz w:val="28"/>
          <w:szCs w:val="28"/>
        </w:rPr>
        <w:t xml:space="preserve"> </w:t>
      </w:r>
      <w:bookmarkEnd w:id="3"/>
      <w:r w:rsidR="00E47941" w:rsidRPr="00E47941">
        <w:rPr>
          <w:rFonts w:asciiTheme="majorBidi" w:hAnsiTheme="majorBidi" w:cstheme="majorBidi"/>
          <w:b/>
          <w:bCs/>
          <w:color w:val="C00000"/>
          <w:sz w:val="28"/>
          <w:szCs w:val="28"/>
        </w:rPr>
        <w:t>of Fractures</w:t>
      </w:r>
      <w:r w:rsidR="00E47941">
        <w:rPr>
          <w:rFonts w:asciiTheme="majorBidi" w:hAnsiTheme="majorBidi" w:cstheme="majorBidi"/>
          <w:b/>
          <w:bCs/>
          <w:color w:val="C00000"/>
          <w:sz w:val="28"/>
          <w:szCs w:val="28"/>
        </w:rPr>
        <w:t>:</w:t>
      </w:r>
    </w:p>
    <w:tbl>
      <w:tblPr>
        <w:tblStyle w:val="TableGrid"/>
        <w:tblW w:w="0" w:type="auto"/>
        <w:tblLook w:val="04A0"/>
      </w:tblPr>
      <w:tblGrid>
        <w:gridCol w:w="392"/>
        <w:gridCol w:w="4678"/>
        <w:gridCol w:w="3267"/>
      </w:tblGrid>
      <w:tr w:rsidR="005343E5" w:rsidRPr="005343E5" w:rsidTr="005343E5">
        <w:trPr>
          <w:trHeight w:val="3455"/>
        </w:trPr>
        <w:tc>
          <w:tcPr>
            <w:tcW w:w="392" w:type="dxa"/>
          </w:tcPr>
          <w:p w:rsidR="005343E5" w:rsidRPr="005343E5" w:rsidRDefault="005343E5" w:rsidP="005343E5">
            <w:pPr>
              <w:bidi w:val="0"/>
              <w:rPr>
                <w:rFonts w:asciiTheme="majorBidi" w:hAnsiTheme="majorBidi" w:cstheme="majorBidi"/>
                <w:color w:val="C00000"/>
                <w:sz w:val="24"/>
                <w:szCs w:val="24"/>
              </w:rPr>
            </w:pPr>
            <w:r w:rsidRPr="005343E5">
              <w:rPr>
                <w:rFonts w:asciiTheme="majorBidi" w:hAnsiTheme="majorBidi" w:cstheme="majorBidi"/>
                <w:color w:val="C00000"/>
                <w:sz w:val="24"/>
                <w:szCs w:val="24"/>
              </w:rPr>
              <w:t>1</w:t>
            </w:r>
          </w:p>
        </w:tc>
        <w:tc>
          <w:tcPr>
            <w:tcW w:w="4678" w:type="dxa"/>
          </w:tcPr>
          <w:p w:rsidR="005343E5" w:rsidRPr="005343E5" w:rsidRDefault="005343E5" w:rsidP="005343E5">
            <w:pPr>
              <w:bidi w:val="0"/>
              <w:rPr>
                <w:rFonts w:asciiTheme="majorBidi" w:hAnsiTheme="majorBidi" w:cstheme="majorBidi"/>
                <w:b/>
                <w:bCs/>
                <w:color w:val="C00000"/>
                <w:sz w:val="24"/>
                <w:szCs w:val="24"/>
              </w:rPr>
            </w:pPr>
            <w:r w:rsidRPr="005343E5">
              <w:rPr>
                <w:rFonts w:asciiTheme="majorBidi" w:hAnsiTheme="majorBidi" w:cstheme="majorBidi"/>
                <w:b/>
                <w:bCs/>
                <w:color w:val="C00000"/>
                <w:sz w:val="24"/>
                <w:szCs w:val="24"/>
              </w:rPr>
              <w:t xml:space="preserve">Classification according to the degree of cortex disruption </w:t>
            </w:r>
          </w:p>
        </w:tc>
        <w:tc>
          <w:tcPr>
            <w:tcW w:w="3267" w:type="dxa"/>
          </w:tcPr>
          <w:p w:rsidR="005343E5" w:rsidRPr="005343E5" w:rsidRDefault="005343E5" w:rsidP="005343E5">
            <w:pPr>
              <w:pStyle w:val="ListParagraph"/>
              <w:bidi w:val="0"/>
              <w:ind w:left="85" w:hanging="85"/>
              <w:rPr>
                <w:rFonts w:asciiTheme="majorBidi" w:hAnsiTheme="majorBidi" w:cstheme="majorBidi"/>
                <w:b/>
                <w:bCs/>
                <w:color w:val="C00000"/>
                <w:sz w:val="24"/>
                <w:szCs w:val="24"/>
              </w:rPr>
            </w:pPr>
            <w:r w:rsidRPr="005343E5">
              <w:rPr>
                <w:rFonts w:asciiTheme="majorBidi" w:hAnsiTheme="majorBidi" w:cstheme="majorBidi"/>
                <w:b/>
                <w:bCs/>
                <w:color w:val="C00000"/>
                <w:sz w:val="24"/>
                <w:szCs w:val="24"/>
              </w:rPr>
              <w:t>1. Incomplete fracture:</w:t>
            </w:r>
          </w:p>
          <w:p w:rsidR="005343E5" w:rsidRPr="005343E5" w:rsidRDefault="005343E5" w:rsidP="005343E5">
            <w:pPr>
              <w:bidi w:val="0"/>
              <w:ind w:left="85"/>
              <w:rPr>
                <w:rFonts w:asciiTheme="majorBidi" w:hAnsiTheme="majorBidi" w:cstheme="majorBidi"/>
                <w:color w:val="FF0000"/>
                <w:sz w:val="24"/>
                <w:szCs w:val="24"/>
              </w:rPr>
            </w:pPr>
            <w:r w:rsidRPr="005343E5">
              <w:rPr>
                <w:rFonts w:asciiTheme="majorBidi" w:hAnsiTheme="majorBidi" w:cstheme="majorBidi"/>
                <w:color w:val="FF0000"/>
                <w:sz w:val="24"/>
                <w:szCs w:val="24"/>
              </w:rPr>
              <w:t>1. Greenstick Fracture</w:t>
            </w:r>
          </w:p>
          <w:p w:rsidR="005343E5" w:rsidRPr="005343E5" w:rsidRDefault="005343E5" w:rsidP="005343E5">
            <w:pPr>
              <w:pStyle w:val="ListParagraph"/>
              <w:bidi w:val="0"/>
              <w:ind w:left="112" w:hanging="27"/>
              <w:rPr>
                <w:rFonts w:asciiTheme="majorBidi" w:hAnsiTheme="majorBidi" w:cstheme="majorBidi"/>
                <w:color w:val="FF0000"/>
                <w:sz w:val="24"/>
                <w:szCs w:val="24"/>
              </w:rPr>
            </w:pPr>
            <w:r w:rsidRPr="005343E5">
              <w:rPr>
                <w:rFonts w:asciiTheme="majorBidi" w:hAnsiTheme="majorBidi" w:cstheme="majorBidi"/>
                <w:color w:val="FF0000"/>
                <w:sz w:val="24"/>
                <w:szCs w:val="24"/>
              </w:rPr>
              <w:t>2. Fissure Fracture</w:t>
            </w:r>
          </w:p>
          <w:p w:rsidR="005343E5" w:rsidRPr="005343E5" w:rsidRDefault="005343E5" w:rsidP="005343E5">
            <w:pPr>
              <w:pStyle w:val="ListParagraph"/>
              <w:bidi w:val="0"/>
              <w:ind w:left="112" w:hanging="27"/>
              <w:rPr>
                <w:rFonts w:asciiTheme="majorBidi" w:hAnsiTheme="majorBidi" w:cstheme="majorBidi"/>
                <w:color w:val="FF0000"/>
                <w:sz w:val="24"/>
                <w:szCs w:val="24"/>
              </w:rPr>
            </w:pPr>
            <w:r w:rsidRPr="005343E5">
              <w:rPr>
                <w:rFonts w:asciiTheme="majorBidi" w:hAnsiTheme="majorBidi" w:cstheme="majorBidi"/>
                <w:color w:val="FF0000"/>
                <w:sz w:val="24"/>
                <w:szCs w:val="24"/>
              </w:rPr>
              <w:t>3. Depression Fracture</w:t>
            </w:r>
          </w:p>
          <w:p w:rsidR="005343E5" w:rsidRPr="005343E5" w:rsidRDefault="005343E5" w:rsidP="005343E5">
            <w:pPr>
              <w:pStyle w:val="ListParagraph"/>
              <w:bidi w:val="0"/>
              <w:ind w:left="34" w:hanging="14"/>
              <w:rPr>
                <w:rFonts w:asciiTheme="majorBidi" w:hAnsiTheme="majorBidi" w:cstheme="majorBidi"/>
                <w:b/>
                <w:bCs/>
                <w:color w:val="C00000"/>
                <w:sz w:val="24"/>
                <w:szCs w:val="24"/>
              </w:rPr>
            </w:pPr>
            <w:r w:rsidRPr="005343E5">
              <w:rPr>
                <w:rFonts w:asciiTheme="majorBidi" w:hAnsiTheme="majorBidi" w:cstheme="majorBidi"/>
                <w:b/>
                <w:bCs/>
                <w:color w:val="C00000"/>
                <w:sz w:val="24"/>
                <w:szCs w:val="24"/>
              </w:rPr>
              <w:t>2. Complete fracture:</w:t>
            </w:r>
          </w:p>
          <w:p w:rsidR="005343E5" w:rsidRPr="005343E5" w:rsidRDefault="005343E5" w:rsidP="005343E5">
            <w:pPr>
              <w:bidi w:val="0"/>
              <w:ind w:left="34" w:hanging="14"/>
              <w:rPr>
                <w:rFonts w:asciiTheme="majorBidi" w:hAnsiTheme="majorBidi" w:cstheme="majorBidi"/>
                <w:color w:val="FF0000"/>
                <w:sz w:val="24"/>
                <w:szCs w:val="24"/>
              </w:rPr>
            </w:pPr>
            <w:r w:rsidRPr="005343E5">
              <w:rPr>
                <w:rFonts w:asciiTheme="majorBidi" w:hAnsiTheme="majorBidi" w:cstheme="majorBidi"/>
                <w:color w:val="FF0000"/>
                <w:sz w:val="24"/>
                <w:szCs w:val="24"/>
              </w:rPr>
              <w:t>1. Transverse Fracture</w:t>
            </w:r>
          </w:p>
          <w:p w:rsidR="005343E5" w:rsidRPr="005343E5" w:rsidRDefault="005343E5" w:rsidP="005343E5">
            <w:pPr>
              <w:pStyle w:val="ListParagraph"/>
              <w:bidi w:val="0"/>
              <w:ind w:left="34" w:hanging="14"/>
              <w:rPr>
                <w:rFonts w:asciiTheme="majorBidi" w:hAnsiTheme="majorBidi" w:cstheme="majorBidi"/>
                <w:color w:val="FF0000"/>
                <w:sz w:val="24"/>
                <w:szCs w:val="24"/>
              </w:rPr>
            </w:pPr>
            <w:r w:rsidRPr="005343E5">
              <w:rPr>
                <w:rFonts w:asciiTheme="majorBidi" w:hAnsiTheme="majorBidi" w:cstheme="majorBidi"/>
                <w:color w:val="FF0000"/>
                <w:sz w:val="24"/>
                <w:szCs w:val="24"/>
              </w:rPr>
              <w:t>2. Oblique Fracture</w:t>
            </w:r>
          </w:p>
          <w:p w:rsidR="005343E5" w:rsidRPr="005343E5" w:rsidRDefault="005343E5" w:rsidP="005343E5">
            <w:pPr>
              <w:pStyle w:val="ListParagraph"/>
              <w:bidi w:val="0"/>
              <w:ind w:left="34" w:hanging="14"/>
              <w:rPr>
                <w:rFonts w:asciiTheme="majorBidi" w:hAnsiTheme="majorBidi" w:cstheme="majorBidi"/>
                <w:color w:val="FF0000"/>
                <w:sz w:val="24"/>
                <w:szCs w:val="24"/>
              </w:rPr>
            </w:pPr>
            <w:r w:rsidRPr="005343E5">
              <w:rPr>
                <w:rFonts w:asciiTheme="majorBidi" w:hAnsiTheme="majorBidi" w:cstheme="majorBidi"/>
                <w:color w:val="FF0000"/>
                <w:sz w:val="24"/>
                <w:szCs w:val="24"/>
              </w:rPr>
              <w:t>3. Spiral Fracture</w:t>
            </w:r>
          </w:p>
          <w:p w:rsidR="005343E5" w:rsidRPr="005343E5" w:rsidRDefault="005343E5" w:rsidP="005343E5">
            <w:pPr>
              <w:pStyle w:val="ListParagraph"/>
              <w:bidi w:val="0"/>
              <w:ind w:left="34" w:hanging="14"/>
              <w:rPr>
                <w:rFonts w:asciiTheme="majorBidi" w:hAnsiTheme="majorBidi" w:cstheme="majorBidi"/>
                <w:color w:val="FF0000"/>
                <w:sz w:val="24"/>
                <w:szCs w:val="24"/>
              </w:rPr>
            </w:pPr>
            <w:r w:rsidRPr="005343E5">
              <w:rPr>
                <w:rFonts w:asciiTheme="majorBidi" w:hAnsiTheme="majorBidi" w:cstheme="majorBidi"/>
                <w:color w:val="FF0000"/>
                <w:sz w:val="24"/>
                <w:szCs w:val="24"/>
              </w:rPr>
              <w:t>4. Comminuted Fracture</w:t>
            </w:r>
          </w:p>
          <w:p w:rsidR="005343E5" w:rsidRPr="005343E5" w:rsidRDefault="005343E5" w:rsidP="005343E5">
            <w:pPr>
              <w:pStyle w:val="ListParagraph"/>
              <w:bidi w:val="0"/>
              <w:ind w:left="34" w:hanging="14"/>
              <w:rPr>
                <w:rFonts w:asciiTheme="majorBidi" w:hAnsiTheme="majorBidi" w:cstheme="majorBidi"/>
                <w:color w:val="FF0000"/>
                <w:sz w:val="24"/>
                <w:szCs w:val="24"/>
              </w:rPr>
            </w:pPr>
            <w:r w:rsidRPr="005343E5">
              <w:rPr>
                <w:rFonts w:asciiTheme="majorBidi" w:hAnsiTheme="majorBidi" w:cstheme="majorBidi"/>
                <w:color w:val="FF0000"/>
                <w:sz w:val="24"/>
                <w:szCs w:val="24"/>
              </w:rPr>
              <w:t>5. Multiple Fractures</w:t>
            </w:r>
          </w:p>
          <w:p w:rsidR="005343E5" w:rsidRPr="005343E5" w:rsidRDefault="005343E5" w:rsidP="005343E5">
            <w:pPr>
              <w:pStyle w:val="ListParagraph"/>
              <w:bidi w:val="0"/>
              <w:ind w:left="34" w:hanging="14"/>
              <w:rPr>
                <w:rFonts w:asciiTheme="majorBidi" w:hAnsiTheme="majorBidi" w:cstheme="majorBidi"/>
                <w:color w:val="FF0000"/>
                <w:sz w:val="24"/>
                <w:szCs w:val="24"/>
              </w:rPr>
            </w:pPr>
            <w:r w:rsidRPr="005343E5">
              <w:rPr>
                <w:rFonts w:asciiTheme="majorBidi" w:hAnsiTheme="majorBidi" w:cstheme="majorBidi"/>
                <w:color w:val="FF0000"/>
                <w:sz w:val="24"/>
                <w:szCs w:val="24"/>
              </w:rPr>
              <w:t>6. Impaction Fracture</w:t>
            </w:r>
          </w:p>
          <w:p w:rsidR="005343E5" w:rsidRPr="005343E5" w:rsidRDefault="005343E5" w:rsidP="005343E5">
            <w:pPr>
              <w:pStyle w:val="ListParagraph"/>
              <w:bidi w:val="0"/>
              <w:ind w:left="34" w:hanging="14"/>
              <w:rPr>
                <w:rFonts w:asciiTheme="majorBidi" w:hAnsiTheme="majorBidi" w:cstheme="majorBidi"/>
                <w:color w:val="FF0000"/>
                <w:sz w:val="24"/>
                <w:szCs w:val="24"/>
              </w:rPr>
            </w:pPr>
            <w:r w:rsidRPr="005343E5">
              <w:rPr>
                <w:rFonts w:asciiTheme="majorBidi" w:hAnsiTheme="majorBidi" w:cstheme="majorBidi"/>
                <w:color w:val="FF0000"/>
                <w:sz w:val="24"/>
                <w:szCs w:val="24"/>
              </w:rPr>
              <w:t>7. Compression Fraction</w:t>
            </w:r>
          </w:p>
        </w:tc>
      </w:tr>
      <w:tr w:rsidR="005343E5" w:rsidRPr="005343E5" w:rsidTr="005343E5">
        <w:tc>
          <w:tcPr>
            <w:tcW w:w="392" w:type="dxa"/>
          </w:tcPr>
          <w:p w:rsidR="005343E5" w:rsidRPr="005343E5" w:rsidRDefault="005343E5" w:rsidP="005343E5">
            <w:pPr>
              <w:bidi w:val="0"/>
              <w:rPr>
                <w:rFonts w:asciiTheme="majorBidi" w:hAnsiTheme="majorBidi" w:cstheme="majorBidi"/>
                <w:color w:val="C00000"/>
                <w:sz w:val="24"/>
                <w:szCs w:val="24"/>
              </w:rPr>
            </w:pPr>
            <w:r w:rsidRPr="005343E5">
              <w:rPr>
                <w:rFonts w:asciiTheme="majorBidi" w:hAnsiTheme="majorBidi" w:cstheme="majorBidi"/>
                <w:color w:val="C00000"/>
                <w:sz w:val="24"/>
                <w:szCs w:val="24"/>
              </w:rPr>
              <w:t>2</w:t>
            </w:r>
          </w:p>
        </w:tc>
        <w:tc>
          <w:tcPr>
            <w:tcW w:w="4678" w:type="dxa"/>
          </w:tcPr>
          <w:p w:rsidR="005343E5" w:rsidRPr="005343E5" w:rsidRDefault="005343E5" w:rsidP="00345EE9">
            <w:pPr>
              <w:bidi w:val="0"/>
              <w:rPr>
                <w:rFonts w:asciiTheme="majorBidi" w:hAnsiTheme="majorBidi" w:cstheme="majorBidi"/>
                <w:color w:val="C00000"/>
                <w:sz w:val="24"/>
                <w:szCs w:val="24"/>
              </w:rPr>
            </w:pPr>
            <w:r w:rsidRPr="005343E5">
              <w:rPr>
                <w:rFonts w:asciiTheme="majorBidi" w:hAnsiTheme="majorBidi" w:cstheme="majorBidi"/>
                <w:b/>
                <w:bCs/>
                <w:color w:val="C00000"/>
                <w:sz w:val="24"/>
                <w:szCs w:val="24"/>
              </w:rPr>
              <w:t>Classification according to communication  through</w:t>
            </w:r>
            <w:r w:rsidRPr="005343E5">
              <w:rPr>
                <w:rFonts w:asciiTheme="majorBidi" w:hAnsiTheme="majorBidi" w:cstheme="majorBidi"/>
                <w:color w:val="C00000"/>
                <w:sz w:val="24"/>
                <w:szCs w:val="24"/>
              </w:rPr>
              <w:t xml:space="preserve"> </w:t>
            </w:r>
            <w:r w:rsidRPr="005343E5">
              <w:rPr>
                <w:rFonts w:asciiTheme="majorBidi" w:hAnsiTheme="majorBidi" w:cstheme="majorBidi"/>
                <w:b/>
                <w:bCs/>
                <w:color w:val="C00000"/>
                <w:sz w:val="24"/>
                <w:szCs w:val="24"/>
              </w:rPr>
              <w:t>the skin   between the fracture site and the outer environment</w:t>
            </w:r>
          </w:p>
        </w:tc>
        <w:tc>
          <w:tcPr>
            <w:tcW w:w="3267" w:type="dxa"/>
          </w:tcPr>
          <w:p w:rsidR="005343E5" w:rsidRPr="005343E5" w:rsidRDefault="005343E5" w:rsidP="005343E5">
            <w:pPr>
              <w:pStyle w:val="ListParagraph"/>
              <w:bidi w:val="0"/>
              <w:ind w:left="34"/>
              <w:rPr>
                <w:rFonts w:asciiTheme="majorBidi" w:hAnsiTheme="majorBidi" w:cstheme="majorBidi"/>
                <w:color w:val="FF0000"/>
                <w:sz w:val="24"/>
                <w:szCs w:val="24"/>
              </w:rPr>
            </w:pPr>
            <w:r w:rsidRPr="005343E5">
              <w:rPr>
                <w:rFonts w:asciiTheme="majorBidi" w:hAnsiTheme="majorBidi" w:cstheme="majorBidi"/>
                <w:color w:val="FF0000"/>
                <w:sz w:val="24"/>
                <w:szCs w:val="24"/>
              </w:rPr>
              <w:t>1. Closed Fracture (simple fracture).</w:t>
            </w:r>
          </w:p>
          <w:p w:rsidR="005343E5" w:rsidRPr="005343E5" w:rsidRDefault="005343E5" w:rsidP="005343E5">
            <w:pPr>
              <w:bidi w:val="0"/>
              <w:ind w:left="34"/>
              <w:rPr>
                <w:rFonts w:asciiTheme="majorBidi" w:hAnsiTheme="majorBidi" w:cstheme="majorBidi"/>
                <w:color w:val="FF0000"/>
                <w:sz w:val="24"/>
                <w:szCs w:val="24"/>
              </w:rPr>
            </w:pPr>
            <w:r w:rsidRPr="005343E5">
              <w:rPr>
                <w:rFonts w:asciiTheme="majorBidi" w:hAnsiTheme="majorBidi" w:cstheme="majorBidi"/>
                <w:color w:val="FF0000"/>
                <w:sz w:val="24"/>
                <w:szCs w:val="24"/>
              </w:rPr>
              <w:t>2. Open Fracture (compound fracture).</w:t>
            </w:r>
          </w:p>
        </w:tc>
      </w:tr>
      <w:tr w:rsidR="005343E5" w:rsidRPr="005343E5" w:rsidTr="005343E5">
        <w:tc>
          <w:tcPr>
            <w:tcW w:w="392" w:type="dxa"/>
          </w:tcPr>
          <w:p w:rsidR="005343E5" w:rsidRPr="005343E5" w:rsidRDefault="005343E5" w:rsidP="005343E5">
            <w:pPr>
              <w:bidi w:val="0"/>
              <w:rPr>
                <w:rFonts w:asciiTheme="majorBidi" w:hAnsiTheme="majorBidi" w:cstheme="majorBidi"/>
                <w:color w:val="C00000"/>
                <w:sz w:val="24"/>
                <w:szCs w:val="24"/>
              </w:rPr>
            </w:pPr>
            <w:r w:rsidRPr="005343E5">
              <w:rPr>
                <w:rFonts w:asciiTheme="majorBidi" w:hAnsiTheme="majorBidi" w:cstheme="majorBidi"/>
                <w:color w:val="C00000"/>
                <w:sz w:val="24"/>
                <w:szCs w:val="24"/>
              </w:rPr>
              <w:t>3</w:t>
            </w:r>
          </w:p>
        </w:tc>
        <w:tc>
          <w:tcPr>
            <w:tcW w:w="4678" w:type="dxa"/>
          </w:tcPr>
          <w:p w:rsidR="005343E5" w:rsidRPr="005343E5" w:rsidRDefault="005343E5" w:rsidP="005343E5">
            <w:pPr>
              <w:pStyle w:val="ListParagraph"/>
              <w:bidi w:val="0"/>
              <w:ind w:left="34"/>
              <w:rPr>
                <w:rFonts w:asciiTheme="majorBidi" w:hAnsiTheme="majorBidi" w:cstheme="majorBidi"/>
                <w:b/>
                <w:bCs/>
                <w:color w:val="C00000"/>
                <w:sz w:val="24"/>
                <w:szCs w:val="24"/>
              </w:rPr>
            </w:pPr>
            <w:r w:rsidRPr="005343E5">
              <w:rPr>
                <w:rFonts w:asciiTheme="majorBidi" w:hAnsiTheme="majorBidi" w:cstheme="majorBidi"/>
                <w:b/>
                <w:bCs/>
                <w:color w:val="C00000"/>
                <w:sz w:val="24"/>
                <w:szCs w:val="24"/>
              </w:rPr>
              <w:t>Classification according to the anatomical location of the</w:t>
            </w:r>
          </w:p>
          <w:p w:rsidR="005343E5" w:rsidRPr="005343E5" w:rsidRDefault="005343E5" w:rsidP="005343E5">
            <w:pPr>
              <w:pStyle w:val="ListParagraph"/>
              <w:bidi w:val="0"/>
              <w:ind w:left="34"/>
              <w:rPr>
                <w:rFonts w:asciiTheme="majorBidi" w:hAnsiTheme="majorBidi" w:cstheme="majorBidi"/>
                <w:b/>
                <w:bCs/>
                <w:color w:val="C00000"/>
                <w:sz w:val="24"/>
                <w:szCs w:val="24"/>
              </w:rPr>
            </w:pPr>
            <w:r w:rsidRPr="005343E5">
              <w:rPr>
                <w:rFonts w:asciiTheme="majorBidi" w:hAnsiTheme="majorBidi" w:cstheme="majorBidi"/>
                <w:color w:val="C00000"/>
                <w:sz w:val="24"/>
                <w:szCs w:val="24"/>
              </w:rPr>
              <w:t xml:space="preserve"> </w:t>
            </w:r>
            <w:r w:rsidRPr="005343E5">
              <w:rPr>
                <w:rFonts w:asciiTheme="majorBidi" w:hAnsiTheme="majorBidi" w:cstheme="majorBidi"/>
                <w:b/>
                <w:bCs/>
                <w:color w:val="C00000"/>
                <w:sz w:val="24"/>
                <w:szCs w:val="24"/>
              </w:rPr>
              <w:t>Fracture within an individual bone</w:t>
            </w:r>
          </w:p>
          <w:p w:rsidR="005343E5" w:rsidRPr="005343E5" w:rsidRDefault="005343E5" w:rsidP="005343E5">
            <w:pPr>
              <w:bidi w:val="0"/>
              <w:rPr>
                <w:rFonts w:asciiTheme="majorBidi" w:hAnsiTheme="majorBidi" w:cstheme="majorBidi"/>
                <w:color w:val="C00000"/>
                <w:sz w:val="24"/>
                <w:szCs w:val="24"/>
              </w:rPr>
            </w:pPr>
          </w:p>
        </w:tc>
        <w:tc>
          <w:tcPr>
            <w:tcW w:w="3267" w:type="dxa"/>
          </w:tcPr>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1. Diaphyseal Fracture</w:t>
            </w:r>
          </w:p>
          <w:p w:rsidR="005343E5" w:rsidRPr="005343E5" w:rsidRDefault="005343E5" w:rsidP="005343E5">
            <w:pPr>
              <w:bidi w:val="0"/>
              <w:ind w:left="-3"/>
              <w:rPr>
                <w:rFonts w:asciiTheme="majorBidi" w:hAnsiTheme="majorBidi" w:cstheme="majorBidi"/>
                <w:color w:val="FF0000"/>
                <w:sz w:val="24"/>
                <w:szCs w:val="24"/>
              </w:rPr>
            </w:pPr>
            <w:r w:rsidRPr="005343E5">
              <w:rPr>
                <w:rFonts w:asciiTheme="majorBidi" w:hAnsiTheme="majorBidi" w:cstheme="majorBidi"/>
                <w:color w:val="FF0000"/>
                <w:sz w:val="24"/>
                <w:szCs w:val="24"/>
              </w:rPr>
              <w:t>2. Metaphseal Fracture</w:t>
            </w:r>
          </w:p>
          <w:p w:rsidR="005343E5" w:rsidRPr="005343E5" w:rsidRDefault="005343E5" w:rsidP="005343E5">
            <w:pPr>
              <w:pStyle w:val="ListParagraph"/>
              <w:bidi w:val="0"/>
              <w:ind w:left="-3"/>
              <w:rPr>
                <w:rFonts w:asciiTheme="majorBidi" w:hAnsiTheme="majorBidi" w:cstheme="majorBidi"/>
                <w:color w:val="FF0000"/>
                <w:sz w:val="24"/>
                <w:szCs w:val="24"/>
              </w:rPr>
            </w:pPr>
            <w:r w:rsidRPr="005343E5">
              <w:rPr>
                <w:rFonts w:asciiTheme="majorBidi" w:hAnsiTheme="majorBidi" w:cstheme="majorBidi"/>
                <w:color w:val="FF0000"/>
                <w:sz w:val="24"/>
                <w:szCs w:val="24"/>
              </w:rPr>
              <w:t>3. Epiphyseal Plate Fracture</w:t>
            </w:r>
          </w:p>
          <w:p w:rsidR="005343E5" w:rsidRPr="005343E5" w:rsidRDefault="005343E5" w:rsidP="005343E5">
            <w:pPr>
              <w:pStyle w:val="ListParagraph"/>
              <w:bidi w:val="0"/>
              <w:ind w:left="-3"/>
              <w:rPr>
                <w:rFonts w:asciiTheme="majorBidi" w:hAnsiTheme="majorBidi" w:cstheme="majorBidi"/>
                <w:color w:val="FF0000"/>
                <w:sz w:val="24"/>
                <w:szCs w:val="24"/>
              </w:rPr>
            </w:pPr>
            <w:r w:rsidRPr="005343E5">
              <w:rPr>
                <w:rFonts w:asciiTheme="majorBidi" w:hAnsiTheme="majorBidi" w:cstheme="majorBidi"/>
                <w:color w:val="FF0000"/>
                <w:sz w:val="24"/>
                <w:szCs w:val="24"/>
              </w:rPr>
              <w:t>4. Epiphyseal Fracture</w:t>
            </w:r>
          </w:p>
          <w:p w:rsidR="005343E5" w:rsidRPr="005343E5" w:rsidRDefault="005343E5" w:rsidP="005343E5">
            <w:pPr>
              <w:pStyle w:val="ListParagraph"/>
              <w:bidi w:val="0"/>
              <w:ind w:left="34" w:hanging="37"/>
              <w:rPr>
                <w:rFonts w:asciiTheme="majorBidi" w:hAnsiTheme="majorBidi" w:cstheme="majorBidi"/>
                <w:color w:val="FF0000"/>
                <w:sz w:val="24"/>
                <w:szCs w:val="24"/>
              </w:rPr>
            </w:pPr>
            <w:r w:rsidRPr="005343E5">
              <w:rPr>
                <w:rFonts w:asciiTheme="majorBidi" w:hAnsiTheme="majorBidi" w:cstheme="majorBidi"/>
                <w:color w:val="FF0000"/>
                <w:sz w:val="24"/>
                <w:szCs w:val="24"/>
              </w:rPr>
              <w:t>5. Condylar Fracture</w:t>
            </w:r>
          </w:p>
          <w:p w:rsidR="005343E5" w:rsidRPr="005343E5" w:rsidRDefault="005343E5" w:rsidP="005343E5">
            <w:pPr>
              <w:pStyle w:val="ListParagraph"/>
              <w:bidi w:val="0"/>
              <w:ind w:left="34" w:hanging="37"/>
              <w:rPr>
                <w:rFonts w:asciiTheme="majorBidi" w:hAnsiTheme="majorBidi" w:cstheme="majorBidi"/>
                <w:color w:val="FF0000"/>
                <w:sz w:val="24"/>
                <w:szCs w:val="24"/>
              </w:rPr>
            </w:pPr>
            <w:r w:rsidRPr="005343E5">
              <w:rPr>
                <w:rFonts w:asciiTheme="majorBidi" w:hAnsiTheme="majorBidi" w:cstheme="majorBidi"/>
                <w:color w:val="FF0000"/>
                <w:sz w:val="24"/>
                <w:szCs w:val="24"/>
              </w:rPr>
              <w:t>6. Ariticular Fracture (intra articular and extra articular)</w:t>
            </w:r>
          </w:p>
          <w:p w:rsidR="005343E5" w:rsidRPr="005343E5" w:rsidRDefault="005343E5" w:rsidP="005343E5">
            <w:pPr>
              <w:pStyle w:val="ListParagraph"/>
              <w:bidi w:val="0"/>
              <w:ind w:left="34" w:hanging="37"/>
              <w:rPr>
                <w:rFonts w:asciiTheme="majorBidi" w:hAnsiTheme="majorBidi" w:cstheme="majorBidi"/>
                <w:color w:val="FF0000"/>
                <w:sz w:val="24"/>
                <w:szCs w:val="24"/>
              </w:rPr>
            </w:pPr>
            <w:r w:rsidRPr="005343E5">
              <w:rPr>
                <w:rFonts w:asciiTheme="majorBidi" w:hAnsiTheme="majorBidi" w:cstheme="majorBidi"/>
                <w:color w:val="FF0000"/>
                <w:sz w:val="24"/>
                <w:szCs w:val="24"/>
              </w:rPr>
              <w:t>(Fracture Dislocation).</w:t>
            </w:r>
          </w:p>
        </w:tc>
      </w:tr>
      <w:tr w:rsidR="005343E5" w:rsidRPr="005343E5" w:rsidTr="005343E5">
        <w:tc>
          <w:tcPr>
            <w:tcW w:w="392" w:type="dxa"/>
          </w:tcPr>
          <w:p w:rsidR="005343E5" w:rsidRPr="005343E5" w:rsidRDefault="005343E5" w:rsidP="005343E5">
            <w:pPr>
              <w:bidi w:val="0"/>
              <w:rPr>
                <w:rFonts w:asciiTheme="majorBidi" w:hAnsiTheme="majorBidi" w:cstheme="majorBidi"/>
                <w:color w:val="C00000"/>
                <w:sz w:val="24"/>
                <w:szCs w:val="24"/>
              </w:rPr>
            </w:pPr>
            <w:r w:rsidRPr="005343E5">
              <w:rPr>
                <w:rFonts w:asciiTheme="majorBidi" w:hAnsiTheme="majorBidi" w:cstheme="majorBidi"/>
                <w:color w:val="C00000"/>
                <w:sz w:val="24"/>
                <w:szCs w:val="24"/>
              </w:rPr>
              <w:t>4</w:t>
            </w:r>
          </w:p>
        </w:tc>
        <w:tc>
          <w:tcPr>
            <w:tcW w:w="4678" w:type="dxa"/>
          </w:tcPr>
          <w:p w:rsidR="005343E5" w:rsidRPr="005343E5" w:rsidRDefault="005343E5" w:rsidP="005343E5">
            <w:pPr>
              <w:pStyle w:val="ListParagraph"/>
              <w:bidi w:val="0"/>
              <w:ind w:left="34"/>
              <w:rPr>
                <w:rFonts w:asciiTheme="majorBidi" w:hAnsiTheme="majorBidi" w:cstheme="majorBidi"/>
                <w:b/>
                <w:bCs/>
                <w:color w:val="C00000"/>
                <w:sz w:val="24"/>
                <w:szCs w:val="24"/>
              </w:rPr>
            </w:pPr>
            <w:r w:rsidRPr="005343E5">
              <w:rPr>
                <w:rFonts w:asciiTheme="majorBidi" w:hAnsiTheme="majorBidi" w:cstheme="majorBidi"/>
                <w:b/>
                <w:bCs/>
                <w:color w:val="C00000"/>
                <w:sz w:val="24"/>
                <w:szCs w:val="24"/>
              </w:rPr>
              <w:t>Classification according to the shape of the fracture line</w:t>
            </w:r>
          </w:p>
          <w:p w:rsidR="005343E5" w:rsidRPr="005343E5" w:rsidRDefault="005343E5" w:rsidP="005343E5">
            <w:pPr>
              <w:bidi w:val="0"/>
              <w:rPr>
                <w:rFonts w:asciiTheme="majorBidi" w:hAnsiTheme="majorBidi" w:cstheme="majorBidi"/>
                <w:color w:val="C00000"/>
                <w:sz w:val="24"/>
                <w:szCs w:val="24"/>
              </w:rPr>
            </w:pPr>
          </w:p>
        </w:tc>
        <w:tc>
          <w:tcPr>
            <w:tcW w:w="3267" w:type="dxa"/>
          </w:tcPr>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1. Transverse Fracture</w:t>
            </w:r>
          </w:p>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2. Oblique Fracture</w:t>
            </w:r>
          </w:p>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3. Longitudinal Fracture</w:t>
            </w:r>
          </w:p>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4. Spiral Fracture</w:t>
            </w:r>
          </w:p>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5. Multiple Fractures</w:t>
            </w:r>
          </w:p>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6. Comminuted Fracture</w:t>
            </w:r>
          </w:p>
        </w:tc>
      </w:tr>
      <w:tr w:rsidR="005343E5" w:rsidRPr="005343E5" w:rsidTr="005343E5">
        <w:trPr>
          <w:trHeight w:val="983"/>
        </w:trPr>
        <w:tc>
          <w:tcPr>
            <w:tcW w:w="392" w:type="dxa"/>
          </w:tcPr>
          <w:p w:rsidR="005343E5" w:rsidRPr="005343E5" w:rsidRDefault="005343E5" w:rsidP="005343E5">
            <w:pPr>
              <w:bidi w:val="0"/>
              <w:rPr>
                <w:rFonts w:asciiTheme="majorBidi" w:hAnsiTheme="majorBidi" w:cstheme="majorBidi"/>
                <w:color w:val="C00000"/>
                <w:sz w:val="24"/>
                <w:szCs w:val="24"/>
              </w:rPr>
            </w:pPr>
            <w:r w:rsidRPr="005343E5">
              <w:rPr>
                <w:rFonts w:asciiTheme="majorBidi" w:hAnsiTheme="majorBidi" w:cstheme="majorBidi"/>
                <w:color w:val="C00000"/>
                <w:sz w:val="24"/>
                <w:szCs w:val="24"/>
              </w:rPr>
              <w:t>5</w:t>
            </w:r>
          </w:p>
        </w:tc>
        <w:tc>
          <w:tcPr>
            <w:tcW w:w="4678" w:type="dxa"/>
          </w:tcPr>
          <w:p w:rsidR="005343E5" w:rsidRPr="005343E5" w:rsidRDefault="005343E5" w:rsidP="005343E5">
            <w:pPr>
              <w:bidi w:val="0"/>
              <w:rPr>
                <w:rFonts w:asciiTheme="majorBidi" w:hAnsiTheme="majorBidi" w:cstheme="majorBidi"/>
                <w:b/>
                <w:bCs/>
                <w:color w:val="C00000"/>
                <w:sz w:val="24"/>
                <w:szCs w:val="24"/>
              </w:rPr>
            </w:pPr>
            <w:r w:rsidRPr="005343E5">
              <w:rPr>
                <w:rFonts w:asciiTheme="majorBidi" w:hAnsiTheme="majorBidi" w:cstheme="majorBidi"/>
                <w:b/>
                <w:bCs/>
                <w:color w:val="C00000"/>
                <w:sz w:val="24"/>
                <w:szCs w:val="24"/>
              </w:rPr>
              <w:t>Classification according to the cause</w:t>
            </w:r>
          </w:p>
          <w:p w:rsidR="005343E5" w:rsidRPr="005343E5" w:rsidRDefault="005343E5" w:rsidP="005343E5">
            <w:pPr>
              <w:bidi w:val="0"/>
              <w:rPr>
                <w:rFonts w:asciiTheme="majorBidi" w:hAnsiTheme="majorBidi" w:cstheme="majorBidi"/>
                <w:color w:val="C00000"/>
                <w:sz w:val="24"/>
                <w:szCs w:val="24"/>
              </w:rPr>
            </w:pPr>
          </w:p>
        </w:tc>
        <w:tc>
          <w:tcPr>
            <w:tcW w:w="3267" w:type="dxa"/>
          </w:tcPr>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1. Traumatic Fracture (stress fracture).</w:t>
            </w:r>
          </w:p>
          <w:p w:rsid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2. Pathological Fracture</w:t>
            </w:r>
          </w:p>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 xml:space="preserve"> 3. Physiological Fracture</w:t>
            </w:r>
          </w:p>
        </w:tc>
      </w:tr>
      <w:tr w:rsidR="005343E5" w:rsidRPr="005343E5" w:rsidTr="005343E5">
        <w:tc>
          <w:tcPr>
            <w:tcW w:w="392" w:type="dxa"/>
          </w:tcPr>
          <w:p w:rsidR="005343E5" w:rsidRPr="005343E5" w:rsidRDefault="005343E5" w:rsidP="005343E5">
            <w:pPr>
              <w:bidi w:val="0"/>
              <w:rPr>
                <w:rFonts w:asciiTheme="majorBidi" w:hAnsiTheme="majorBidi" w:cstheme="majorBidi"/>
                <w:color w:val="C00000"/>
                <w:sz w:val="24"/>
                <w:szCs w:val="24"/>
              </w:rPr>
            </w:pPr>
            <w:r w:rsidRPr="005343E5">
              <w:rPr>
                <w:rFonts w:asciiTheme="majorBidi" w:hAnsiTheme="majorBidi" w:cstheme="majorBidi"/>
                <w:color w:val="C00000"/>
                <w:sz w:val="24"/>
                <w:szCs w:val="24"/>
              </w:rPr>
              <w:t>6</w:t>
            </w:r>
          </w:p>
        </w:tc>
        <w:tc>
          <w:tcPr>
            <w:tcW w:w="4678" w:type="dxa"/>
          </w:tcPr>
          <w:p w:rsidR="005343E5" w:rsidRPr="005343E5" w:rsidRDefault="005343E5" w:rsidP="005343E5">
            <w:pPr>
              <w:bidi w:val="0"/>
              <w:rPr>
                <w:rFonts w:asciiTheme="majorBidi" w:hAnsiTheme="majorBidi" w:cstheme="majorBidi"/>
                <w:b/>
                <w:bCs/>
                <w:color w:val="C00000"/>
                <w:sz w:val="24"/>
                <w:szCs w:val="24"/>
              </w:rPr>
            </w:pPr>
            <w:r w:rsidRPr="005343E5">
              <w:rPr>
                <w:rFonts w:asciiTheme="majorBidi" w:hAnsiTheme="majorBidi" w:cstheme="majorBidi"/>
                <w:b/>
                <w:bCs/>
                <w:color w:val="C00000"/>
                <w:sz w:val="24"/>
                <w:szCs w:val="24"/>
              </w:rPr>
              <w:t xml:space="preserve">Classification according to the number of the bone fragments  </w:t>
            </w:r>
          </w:p>
          <w:p w:rsidR="005343E5" w:rsidRPr="005343E5" w:rsidRDefault="005343E5" w:rsidP="005343E5">
            <w:pPr>
              <w:bidi w:val="0"/>
              <w:rPr>
                <w:rFonts w:asciiTheme="majorBidi" w:hAnsiTheme="majorBidi" w:cstheme="majorBidi"/>
                <w:color w:val="C00000"/>
                <w:sz w:val="24"/>
                <w:szCs w:val="24"/>
              </w:rPr>
            </w:pPr>
          </w:p>
        </w:tc>
        <w:tc>
          <w:tcPr>
            <w:tcW w:w="3267" w:type="dxa"/>
          </w:tcPr>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1. Simple Fracture</w:t>
            </w:r>
          </w:p>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2. Comminuted Fracture</w:t>
            </w:r>
          </w:p>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3. Multiple Fractures</w:t>
            </w:r>
          </w:p>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 xml:space="preserve"> 4. Segmental fracture</w:t>
            </w:r>
          </w:p>
          <w:p w:rsidR="005343E5" w:rsidRP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 xml:space="preserve"> 5.  Butter fly fracture </w:t>
            </w:r>
          </w:p>
        </w:tc>
      </w:tr>
      <w:tr w:rsidR="005343E5" w:rsidRPr="005343E5" w:rsidTr="005343E5">
        <w:tc>
          <w:tcPr>
            <w:tcW w:w="392" w:type="dxa"/>
          </w:tcPr>
          <w:p w:rsidR="005343E5" w:rsidRPr="005343E5" w:rsidRDefault="005343E5" w:rsidP="005343E5">
            <w:pPr>
              <w:bidi w:val="0"/>
              <w:rPr>
                <w:rFonts w:asciiTheme="majorBidi" w:hAnsiTheme="majorBidi" w:cstheme="majorBidi"/>
                <w:color w:val="C00000"/>
                <w:sz w:val="24"/>
                <w:szCs w:val="24"/>
              </w:rPr>
            </w:pPr>
            <w:r w:rsidRPr="005343E5">
              <w:rPr>
                <w:rFonts w:asciiTheme="majorBidi" w:hAnsiTheme="majorBidi" w:cstheme="majorBidi"/>
                <w:color w:val="C00000"/>
                <w:sz w:val="24"/>
                <w:szCs w:val="24"/>
              </w:rPr>
              <w:t>7</w:t>
            </w:r>
          </w:p>
        </w:tc>
        <w:tc>
          <w:tcPr>
            <w:tcW w:w="4678" w:type="dxa"/>
          </w:tcPr>
          <w:p w:rsidR="005343E5" w:rsidRPr="005343E5" w:rsidRDefault="005343E5" w:rsidP="005343E5">
            <w:pPr>
              <w:bidi w:val="0"/>
              <w:rPr>
                <w:rFonts w:asciiTheme="majorBidi" w:hAnsiTheme="majorBidi" w:cstheme="majorBidi"/>
                <w:b/>
                <w:bCs/>
                <w:color w:val="C00000"/>
                <w:sz w:val="24"/>
                <w:szCs w:val="24"/>
              </w:rPr>
            </w:pPr>
            <w:r w:rsidRPr="005343E5">
              <w:rPr>
                <w:rFonts w:asciiTheme="majorBidi" w:hAnsiTheme="majorBidi" w:cstheme="majorBidi"/>
                <w:b/>
                <w:bCs/>
                <w:color w:val="C00000"/>
                <w:sz w:val="24"/>
                <w:szCs w:val="24"/>
              </w:rPr>
              <w:t>Classification according to the Stability of Fragment (Displacement).</w:t>
            </w:r>
          </w:p>
          <w:p w:rsidR="005343E5" w:rsidRPr="005343E5" w:rsidRDefault="005343E5" w:rsidP="005343E5">
            <w:pPr>
              <w:bidi w:val="0"/>
              <w:rPr>
                <w:rFonts w:asciiTheme="majorBidi" w:hAnsiTheme="majorBidi" w:cstheme="majorBidi"/>
                <w:color w:val="C00000"/>
                <w:sz w:val="24"/>
                <w:szCs w:val="24"/>
              </w:rPr>
            </w:pPr>
          </w:p>
        </w:tc>
        <w:tc>
          <w:tcPr>
            <w:tcW w:w="3267" w:type="dxa"/>
          </w:tcPr>
          <w:p w:rsidR="005343E5" w:rsidRDefault="005343E5" w:rsidP="005343E5">
            <w:pPr>
              <w:bidi w:val="0"/>
              <w:rPr>
                <w:rFonts w:asciiTheme="majorBidi" w:hAnsiTheme="majorBidi" w:cstheme="majorBidi"/>
                <w:color w:val="FF0000"/>
                <w:sz w:val="24"/>
                <w:szCs w:val="24"/>
              </w:rPr>
            </w:pPr>
            <w:r w:rsidRPr="005343E5">
              <w:rPr>
                <w:rFonts w:asciiTheme="majorBidi" w:hAnsiTheme="majorBidi" w:cstheme="majorBidi"/>
                <w:color w:val="FF0000"/>
                <w:sz w:val="24"/>
                <w:szCs w:val="24"/>
              </w:rPr>
              <w:t>1. Stable Fracture (Non Displaced Fracture).</w:t>
            </w:r>
          </w:p>
          <w:p w:rsidR="005343E5" w:rsidRPr="005343E5" w:rsidRDefault="005343E5" w:rsidP="005343E5">
            <w:pPr>
              <w:bidi w:val="0"/>
              <w:rPr>
                <w:rFonts w:asciiTheme="majorBidi" w:hAnsiTheme="majorBidi" w:cstheme="majorBidi"/>
                <w:color w:val="FF0000"/>
                <w:sz w:val="24"/>
                <w:szCs w:val="24"/>
              </w:rPr>
            </w:pPr>
            <w:r>
              <w:rPr>
                <w:rFonts w:asciiTheme="majorBidi" w:hAnsiTheme="majorBidi" w:cstheme="majorBidi"/>
                <w:color w:val="FF0000"/>
                <w:sz w:val="24"/>
                <w:szCs w:val="24"/>
              </w:rPr>
              <w:t xml:space="preserve">2. </w:t>
            </w:r>
            <w:r w:rsidRPr="005343E5">
              <w:rPr>
                <w:rFonts w:asciiTheme="majorBidi" w:hAnsiTheme="majorBidi" w:cstheme="majorBidi"/>
                <w:color w:val="FF0000"/>
                <w:sz w:val="24"/>
                <w:szCs w:val="24"/>
              </w:rPr>
              <w:t>Non Stable Fracture (Displaced Fracture).</w:t>
            </w:r>
          </w:p>
        </w:tc>
      </w:tr>
      <w:tr w:rsidR="005343E5" w:rsidRPr="005343E5" w:rsidTr="005343E5">
        <w:trPr>
          <w:trHeight w:val="416"/>
        </w:trPr>
        <w:tc>
          <w:tcPr>
            <w:tcW w:w="392" w:type="dxa"/>
          </w:tcPr>
          <w:p w:rsidR="005343E5" w:rsidRPr="005343E5" w:rsidRDefault="005343E5" w:rsidP="005343E5">
            <w:pPr>
              <w:bidi w:val="0"/>
              <w:rPr>
                <w:rFonts w:asciiTheme="majorBidi" w:hAnsiTheme="majorBidi" w:cstheme="majorBidi"/>
                <w:color w:val="C00000"/>
                <w:sz w:val="24"/>
                <w:szCs w:val="24"/>
              </w:rPr>
            </w:pPr>
            <w:r w:rsidRPr="005343E5">
              <w:rPr>
                <w:rFonts w:asciiTheme="majorBidi" w:hAnsiTheme="majorBidi" w:cstheme="majorBidi"/>
                <w:color w:val="C00000"/>
                <w:sz w:val="24"/>
                <w:szCs w:val="24"/>
              </w:rPr>
              <w:t>8</w:t>
            </w:r>
          </w:p>
        </w:tc>
        <w:tc>
          <w:tcPr>
            <w:tcW w:w="4678" w:type="dxa"/>
          </w:tcPr>
          <w:p w:rsidR="005343E5" w:rsidRPr="005343E5" w:rsidRDefault="005343E5" w:rsidP="005343E5">
            <w:pPr>
              <w:shd w:val="clear" w:color="auto" w:fill="FFFFFF"/>
              <w:bidi w:val="0"/>
              <w:spacing w:line="265" w:lineRule="atLeast"/>
              <w:rPr>
                <w:rFonts w:asciiTheme="majorBidi" w:eastAsia="Times New Roman" w:hAnsiTheme="majorBidi" w:cstheme="majorBidi"/>
                <w:b/>
                <w:bCs/>
                <w:color w:val="C00000"/>
                <w:sz w:val="24"/>
                <w:szCs w:val="24"/>
              </w:rPr>
            </w:pPr>
            <w:r w:rsidRPr="005343E5">
              <w:rPr>
                <w:rFonts w:asciiTheme="majorBidi" w:eastAsia="Times New Roman" w:hAnsiTheme="majorBidi" w:cstheme="majorBidi"/>
                <w:b/>
                <w:bCs/>
                <w:color w:val="C00000"/>
                <w:sz w:val="24"/>
                <w:szCs w:val="24"/>
              </w:rPr>
              <w:t>Classification according to degree of fracture severity</w:t>
            </w:r>
          </w:p>
          <w:p w:rsidR="005343E5" w:rsidRPr="005343E5" w:rsidRDefault="005343E5" w:rsidP="005343E5">
            <w:pPr>
              <w:bidi w:val="0"/>
              <w:rPr>
                <w:rFonts w:asciiTheme="majorBidi" w:hAnsiTheme="majorBidi" w:cstheme="majorBidi"/>
                <w:color w:val="C00000"/>
                <w:sz w:val="24"/>
                <w:szCs w:val="24"/>
              </w:rPr>
            </w:pPr>
          </w:p>
        </w:tc>
        <w:tc>
          <w:tcPr>
            <w:tcW w:w="3267" w:type="dxa"/>
          </w:tcPr>
          <w:p w:rsidR="005343E5" w:rsidRDefault="005343E5" w:rsidP="005343E5">
            <w:pPr>
              <w:shd w:val="clear" w:color="auto" w:fill="FFFFFF"/>
              <w:bidi w:val="0"/>
              <w:spacing w:line="265" w:lineRule="atLeast"/>
              <w:rPr>
                <w:rFonts w:asciiTheme="majorBidi" w:eastAsia="Times New Roman" w:hAnsiTheme="majorBidi" w:cstheme="majorBidi"/>
                <w:b/>
                <w:bCs/>
                <w:color w:val="FF0000"/>
                <w:sz w:val="24"/>
                <w:szCs w:val="24"/>
              </w:rPr>
            </w:pPr>
            <w:r w:rsidRPr="005343E5">
              <w:rPr>
                <w:rFonts w:asciiTheme="majorBidi" w:eastAsia="Times New Roman" w:hAnsiTheme="majorBidi" w:cstheme="majorBidi"/>
                <w:b/>
                <w:bCs/>
                <w:color w:val="FF0000"/>
                <w:sz w:val="24"/>
                <w:szCs w:val="24"/>
              </w:rPr>
              <w:t>1. Complicated Fracture.</w:t>
            </w:r>
          </w:p>
          <w:p w:rsidR="005343E5" w:rsidRPr="005343E5" w:rsidRDefault="005343E5" w:rsidP="005343E5">
            <w:pPr>
              <w:shd w:val="clear" w:color="auto" w:fill="FFFFFF"/>
              <w:bidi w:val="0"/>
              <w:spacing w:line="265" w:lineRule="atLeast"/>
              <w:rPr>
                <w:rFonts w:asciiTheme="majorBidi" w:eastAsia="Times New Roman" w:hAnsiTheme="majorBidi" w:cstheme="majorBidi"/>
                <w:b/>
                <w:bCs/>
                <w:color w:val="FF0000"/>
                <w:sz w:val="24"/>
                <w:szCs w:val="24"/>
              </w:rPr>
            </w:pPr>
            <w:r w:rsidRPr="005343E5">
              <w:rPr>
                <w:rFonts w:asciiTheme="majorBidi" w:eastAsia="Times New Roman" w:hAnsiTheme="majorBidi" w:cstheme="majorBidi"/>
                <w:b/>
                <w:bCs/>
                <w:color w:val="FF0000"/>
                <w:sz w:val="24"/>
                <w:szCs w:val="24"/>
              </w:rPr>
              <w:t>2. Uncomplicated Fracture.</w:t>
            </w:r>
          </w:p>
        </w:tc>
      </w:tr>
    </w:tbl>
    <w:p w:rsidR="005343E5" w:rsidRPr="005343E5" w:rsidRDefault="005343E5" w:rsidP="005343E5">
      <w:pPr>
        <w:bidi w:val="0"/>
        <w:spacing w:after="0"/>
        <w:rPr>
          <w:rFonts w:asciiTheme="majorBidi" w:hAnsiTheme="majorBidi" w:cstheme="majorBidi"/>
          <w:color w:val="C00000"/>
          <w:sz w:val="24"/>
          <w:szCs w:val="24"/>
        </w:rPr>
      </w:pPr>
    </w:p>
    <w:p w:rsidR="00D6039F" w:rsidRPr="005343E5" w:rsidRDefault="00D6039F" w:rsidP="00D6039F">
      <w:pPr>
        <w:bidi w:val="0"/>
        <w:spacing w:after="0"/>
        <w:rPr>
          <w:rFonts w:asciiTheme="majorBidi" w:hAnsiTheme="majorBidi" w:cstheme="majorBidi"/>
          <w:sz w:val="24"/>
          <w:szCs w:val="24"/>
        </w:rPr>
      </w:pPr>
    </w:p>
    <w:p w:rsidR="00D6039F" w:rsidRPr="005343E5" w:rsidRDefault="00E47941" w:rsidP="00971BEA">
      <w:pPr>
        <w:bidi w:val="0"/>
        <w:rPr>
          <w:rFonts w:asciiTheme="majorBidi" w:hAnsiTheme="majorBidi" w:cstheme="majorBidi"/>
          <w:b/>
          <w:bCs/>
          <w:color w:val="000000"/>
          <w:sz w:val="24"/>
          <w:szCs w:val="24"/>
        </w:rPr>
      </w:pPr>
      <w:r w:rsidRPr="005343E5">
        <w:rPr>
          <w:rFonts w:asciiTheme="majorBidi" w:hAnsiTheme="majorBidi" w:cstheme="majorBidi"/>
          <w:b/>
          <w:bCs/>
          <w:color w:val="000000"/>
          <w:sz w:val="24"/>
          <w:szCs w:val="24"/>
        </w:rPr>
        <w:lastRenderedPageBreak/>
        <w:t>1. Classification</w:t>
      </w:r>
      <w:r w:rsidR="00D6039F" w:rsidRPr="005343E5">
        <w:rPr>
          <w:rFonts w:asciiTheme="majorBidi" w:hAnsiTheme="majorBidi" w:cstheme="majorBidi"/>
          <w:b/>
          <w:bCs/>
          <w:color w:val="000000"/>
          <w:sz w:val="24"/>
          <w:szCs w:val="24"/>
        </w:rPr>
        <w:t xml:space="preserve"> according to the degree of cortex disruption </w:t>
      </w:r>
    </w:p>
    <w:p w:rsidR="000140A0" w:rsidRPr="005343E5" w:rsidRDefault="002033C5" w:rsidP="00E30FB6">
      <w:pPr>
        <w:pStyle w:val="ListParagraph"/>
        <w:bidi w:val="0"/>
        <w:spacing w:after="0"/>
        <w:ind w:left="709"/>
        <w:rPr>
          <w:rFonts w:asciiTheme="majorBidi" w:hAnsiTheme="majorBidi" w:cstheme="majorBidi"/>
          <w:sz w:val="24"/>
          <w:szCs w:val="24"/>
        </w:rPr>
      </w:pPr>
      <w:r w:rsidRPr="005343E5">
        <w:rPr>
          <w:rFonts w:asciiTheme="majorBidi" w:hAnsiTheme="majorBidi" w:cstheme="majorBidi"/>
          <w:b/>
          <w:bCs/>
          <w:color w:val="000000"/>
          <w:sz w:val="24"/>
          <w:szCs w:val="24"/>
        </w:rPr>
        <w:t xml:space="preserve">1. </w:t>
      </w:r>
      <w:r w:rsidR="000140A0" w:rsidRPr="005343E5">
        <w:rPr>
          <w:rFonts w:asciiTheme="majorBidi" w:hAnsiTheme="majorBidi" w:cstheme="majorBidi"/>
          <w:b/>
          <w:bCs/>
          <w:color w:val="000000"/>
          <w:sz w:val="24"/>
          <w:szCs w:val="24"/>
        </w:rPr>
        <w:t>I</w:t>
      </w:r>
      <w:r w:rsidR="00E47941" w:rsidRPr="005343E5">
        <w:rPr>
          <w:rFonts w:asciiTheme="majorBidi" w:hAnsiTheme="majorBidi" w:cstheme="majorBidi"/>
          <w:b/>
          <w:bCs/>
          <w:color w:val="000000"/>
          <w:sz w:val="24"/>
          <w:szCs w:val="24"/>
        </w:rPr>
        <w:t>ncomplete</w:t>
      </w:r>
      <w:r w:rsidR="000140A0" w:rsidRPr="005343E5">
        <w:rPr>
          <w:rFonts w:asciiTheme="majorBidi" w:hAnsiTheme="majorBidi" w:cstheme="majorBidi"/>
          <w:b/>
          <w:bCs/>
          <w:color w:val="000000"/>
          <w:sz w:val="24"/>
          <w:szCs w:val="24"/>
        </w:rPr>
        <w:t xml:space="preserve"> F</w:t>
      </w:r>
      <w:r w:rsidR="00E47941" w:rsidRPr="005343E5">
        <w:rPr>
          <w:rFonts w:asciiTheme="majorBidi" w:hAnsiTheme="majorBidi" w:cstheme="majorBidi"/>
          <w:b/>
          <w:bCs/>
          <w:color w:val="000000"/>
          <w:sz w:val="24"/>
          <w:szCs w:val="24"/>
        </w:rPr>
        <w:t>ractures.</w:t>
      </w:r>
      <w:r w:rsidR="000140A0" w:rsidRPr="005343E5">
        <w:rPr>
          <w:rFonts w:asciiTheme="majorBidi" w:hAnsiTheme="majorBidi" w:cstheme="majorBidi"/>
          <w:b/>
          <w:bCs/>
          <w:color w:val="000000"/>
          <w:sz w:val="24"/>
          <w:szCs w:val="24"/>
        </w:rPr>
        <w:br/>
      </w:r>
      <w:r w:rsidR="00D6039F" w:rsidRPr="005343E5">
        <w:rPr>
          <w:rFonts w:asciiTheme="majorBidi" w:hAnsiTheme="majorBidi" w:cstheme="majorBidi"/>
          <w:color w:val="000000"/>
          <w:sz w:val="24"/>
          <w:szCs w:val="24"/>
        </w:rPr>
        <w:t xml:space="preserve">        </w:t>
      </w:r>
      <w:r w:rsidR="004B05A0" w:rsidRPr="005343E5">
        <w:rPr>
          <w:rFonts w:asciiTheme="majorBidi" w:hAnsiTheme="majorBidi" w:cstheme="majorBidi"/>
          <w:color w:val="000000"/>
          <w:sz w:val="24"/>
          <w:szCs w:val="24"/>
        </w:rPr>
        <w:t>An incomplete fracture implies</w:t>
      </w:r>
      <w:r w:rsidR="000140A0" w:rsidRPr="005343E5">
        <w:rPr>
          <w:rFonts w:asciiTheme="majorBidi" w:hAnsiTheme="majorBidi" w:cstheme="majorBidi"/>
          <w:color w:val="000000"/>
          <w:sz w:val="24"/>
          <w:szCs w:val="24"/>
        </w:rPr>
        <w:t xml:space="preserve"> that a bone has not completely lost continuity; some portion of the bone remains intact. There are several types of incomplete fractures.</w:t>
      </w:r>
    </w:p>
    <w:p w:rsidR="008840C2" w:rsidRPr="005343E5" w:rsidRDefault="008840C2" w:rsidP="00821E02">
      <w:pPr>
        <w:bidi w:val="0"/>
        <w:spacing w:after="0" w:line="240" w:lineRule="auto"/>
        <w:jc w:val="center"/>
        <w:rPr>
          <w:rFonts w:asciiTheme="majorBidi" w:eastAsia="Times New Roman" w:hAnsiTheme="majorBidi" w:cstheme="majorBidi"/>
          <w:sz w:val="24"/>
          <w:szCs w:val="24"/>
        </w:rPr>
      </w:pPr>
      <w:r w:rsidRPr="005343E5">
        <w:rPr>
          <w:rFonts w:asciiTheme="majorBidi" w:eastAsia="Times New Roman" w:hAnsiTheme="majorBidi" w:cstheme="majorBidi"/>
          <w:noProof/>
          <w:sz w:val="24"/>
          <w:szCs w:val="24"/>
        </w:rPr>
        <w:drawing>
          <wp:inline distT="0" distB="0" distL="0" distR="0">
            <wp:extent cx="2284982" cy="2809875"/>
            <wp:effectExtent l="19050" t="0" r="1018" b="0"/>
            <wp:docPr id="36" name="Picture 36" descr="https://www.acvs.org/sites/default/files/images/Figure%201%20Incomplete%20Radial%20Fra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acvs.org/sites/default/files/images/Figure%201%20Incomplete%20Radial%20Fracture.JPG"/>
                    <pic:cNvPicPr>
                      <a:picLocks noChangeAspect="1" noChangeArrowheads="1"/>
                    </pic:cNvPicPr>
                  </pic:nvPicPr>
                  <pic:blipFill>
                    <a:blip r:embed="rId11"/>
                    <a:srcRect/>
                    <a:stretch>
                      <a:fillRect/>
                    </a:stretch>
                  </pic:blipFill>
                  <pic:spPr bwMode="auto">
                    <a:xfrm>
                      <a:off x="0" y="0"/>
                      <a:ext cx="2286000" cy="2811127"/>
                    </a:xfrm>
                    <a:prstGeom prst="rect">
                      <a:avLst/>
                    </a:prstGeom>
                    <a:noFill/>
                    <a:ln w="9525">
                      <a:noFill/>
                      <a:miter lim="800000"/>
                      <a:headEnd/>
                      <a:tailEnd/>
                    </a:ln>
                  </pic:spPr>
                </pic:pic>
              </a:graphicData>
            </a:graphic>
          </wp:inline>
        </w:drawing>
      </w:r>
    </w:p>
    <w:p w:rsidR="008840C2" w:rsidRPr="008840C2" w:rsidRDefault="00821E02" w:rsidP="00821E02">
      <w:pPr>
        <w:bidi w:val="0"/>
        <w:spacing w:after="68" w:line="240" w:lineRule="auto"/>
        <w:jc w:val="center"/>
        <w:textAlignment w:val="baseline"/>
        <w:rPr>
          <w:rFonts w:asciiTheme="majorBidi" w:eastAsia="Times New Roman" w:hAnsiTheme="majorBidi" w:cstheme="majorBidi"/>
          <w:color w:val="666666"/>
          <w:sz w:val="28"/>
          <w:szCs w:val="28"/>
        </w:rPr>
      </w:pPr>
      <w:r>
        <w:rPr>
          <w:rFonts w:asciiTheme="majorBidi" w:eastAsia="Times New Roman" w:hAnsiTheme="majorBidi" w:cstheme="majorBidi"/>
          <w:color w:val="666666"/>
          <w:sz w:val="28"/>
          <w:szCs w:val="28"/>
        </w:rPr>
        <w:t xml:space="preserve"> </w:t>
      </w:r>
      <w:r w:rsidR="008840C2" w:rsidRPr="008840C2">
        <w:rPr>
          <w:rFonts w:asciiTheme="majorBidi" w:eastAsia="Times New Roman" w:hAnsiTheme="majorBidi" w:cstheme="majorBidi"/>
          <w:color w:val="666666"/>
          <w:sz w:val="28"/>
          <w:szCs w:val="28"/>
        </w:rPr>
        <w:t xml:space="preserve"> </w:t>
      </w:r>
      <w:r w:rsidR="00E47941" w:rsidRPr="008840C2">
        <w:rPr>
          <w:rFonts w:asciiTheme="majorBidi" w:eastAsia="Times New Roman" w:hAnsiTheme="majorBidi" w:cstheme="majorBidi"/>
          <w:color w:val="666666"/>
          <w:sz w:val="28"/>
          <w:szCs w:val="28"/>
        </w:rPr>
        <w:t>Incomplete</w:t>
      </w:r>
      <w:r w:rsidR="008840C2" w:rsidRPr="008840C2">
        <w:rPr>
          <w:rFonts w:asciiTheme="majorBidi" w:eastAsia="Times New Roman" w:hAnsiTheme="majorBidi" w:cstheme="majorBidi"/>
          <w:color w:val="666666"/>
          <w:sz w:val="28"/>
          <w:szCs w:val="28"/>
        </w:rPr>
        <w:t xml:space="preserve"> radial fracture in a dog.</w:t>
      </w:r>
    </w:p>
    <w:p w:rsidR="005343E5" w:rsidRDefault="005343E5" w:rsidP="00B21103">
      <w:pPr>
        <w:pStyle w:val="NormalWeb"/>
        <w:spacing w:before="0" w:beforeAutospacing="0" w:after="0" w:afterAutospacing="0"/>
        <w:rPr>
          <w:rFonts w:asciiTheme="majorBidi" w:hAnsiTheme="majorBidi" w:cstheme="majorBidi"/>
          <w:b/>
          <w:bCs/>
          <w:color w:val="000000"/>
          <w:sz w:val="28"/>
          <w:szCs w:val="28"/>
        </w:rPr>
      </w:pPr>
    </w:p>
    <w:p w:rsidR="000140A0" w:rsidRDefault="002033C5" w:rsidP="00B21103">
      <w:pPr>
        <w:pStyle w:val="NormalWeb"/>
        <w:spacing w:before="0" w:beforeAutospacing="0" w:after="0" w:afterAutospacing="0"/>
        <w:rPr>
          <w:rFonts w:asciiTheme="majorBidi" w:hAnsiTheme="majorBidi" w:cstheme="majorBidi"/>
          <w:color w:val="000000"/>
          <w:sz w:val="28"/>
          <w:szCs w:val="28"/>
        </w:rPr>
      </w:pPr>
      <w:r>
        <w:rPr>
          <w:rFonts w:asciiTheme="majorBidi" w:hAnsiTheme="majorBidi" w:cstheme="majorBidi"/>
          <w:b/>
          <w:bCs/>
          <w:color w:val="000000"/>
          <w:sz w:val="28"/>
          <w:szCs w:val="28"/>
        </w:rPr>
        <w:t xml:space="preserve">1. </w:t>
      </w:r>
      <w:r w:rsidR="000140A0" w:rsidRPr="00B27061">
        <w:rPr>
          <w:rFonts w:asciiTheme="majorBidi" w:hAnsiTheme="majorBidi" w:cstheme="majorBidi"/>
          <w:b/>
          <w:bCs/>
          <w:color w:val="000000"/>
          <w:sz w:val="28"/>
          <w:szCs w:val="28"/>
        </w:rPr>
        <w:t>G</w:t>
      </w:r>
      <w:r w:rsidR="00E47941" w:rsidRPr="00B27061">
        <w:rPr>
          <w:rFonts w:asciiTheme="majorBidi" w:hAnsiTheme="majorBidi" w:cstheme="majorBidi"/>
          <w:b/>
          <w:bCs/>
          <w:color w:val="000000"/>
          <w:sz w:val="28"/>
          <w:szCs w:val="28"/>
        </w:rPr>
        <w:t>reen</w:t>
      </w:r>
      <w:r w:rsidR="00E47941">
        <w:rPr>
          <w:rFonts w:asciiTheme="majorBidi" w:hAnsiTheme="majorBidi" w:cstheme="majorBidi"/>
          <w:b/>
          <w:bCs/>
          <w:color w:val="000000"/>
          <w:sz w:val="28"/>
          <w:szCs w:val="28"/>
        </w:rPr>
        <w:t xml:space="preserve"> </w:t>
      </w:r>
      <w:r w:rsidR="00E47941" w:rsidRPr="00B27061">
        <w:rPr>
          <w:rFonts w:asciiTheme="majorBidi" w:hAnsiTheme="majorBidi" w:cstheme="majorBidi"/>
          <w:b/>
          <w:bCs/>
          <w:color w:val="000000"/>
          <w:sz w:val="28"/>
          <w:szCs w:val="28"/>
        </w:rPr>
        <w:t xml:space="preserve">Stick </w:t>
      </w:r>
      <w:r w:rsidR="00E47941">
        <w:rPr>
          <w:rFonts w:asciiTheme="majorBidi" w:hAnsiTheme="majorBidi" w:cstheme="majorBidi"/>
          <w:b/>
          <w:bCs/>
          <w:color w:val="000000"/>
          <w:sz w:val="28"/>
          <w:szCs w:val="28"/>
        </w:rPr>
        <w:t>Fracture</w:t>
      </w:r>
      <w:r w:rsidR="000140A0" w:rsidRPr="00B27061">
        <w:rPr>
          <w:rFonts w:asciiTheme="majorBidi" w:hAnsiTheme="majorBidi" w:cstheme="majorBidi"/>
          <w:b/>
          <w:bCs/>
          <w:color w:val="000000"/>
          <w:sz w:val="28"/>
          <w:szCs w:val="28"/>
        </w:rPr>
        <w:br/>
      </w:r>
      <w:r w:rsidR="006C4437">
        <w:rPr>
          <w:rFonts w:asciiTheme="majorBidi" w:hAnsiTheme="majorBidi" w:cstheme="majorBidi"/>
          <w:color w:val="000000"/>
          <w:sz w:val="28"/>
          <w:szCs w:val="28"/>
        </w:rPr>
        <w:t xml:space="preserve">         </w:t>
      </w:r>
      <w:r w:rsidR="00E86936">
        <w:rPr>
          <w:rFonts w:asciiTheme="majorBidi" w:hAnsiTheme="majorBidi" w:cstheme="majorBidi"/>
          <w:color w:val="000000"/>
          <w:sz w:val="28"/>
          <w:szCs w:val="28"/>
        </w:rPr>
        <w:t xml:space="preserve"> </w:t>
      </w:r>
      <w:r w:rsidR="00551567">
        <w:rPr>
          <w:rFonts w:asciiTheme="majorBidi" w:hAnsiTheme="majorBidi" w:cstheme="majorBidi"/>
          <w:color w:val="000000"/>
          <w:sz w:val="28"/>
          <w:szCs w:val="28"/>
        </w:rPr>
        <w:t xml:space="preserve"> </w:t>
      </w:r>
      <w:r w:rsidR="00551567" w:rsidRPr="00432FD5">
        <w:rPr>
          <w:rFonts w:asciiTheme="majorBidi" w:hAnsiTheme="majorBidi" w:cstheme="majorBidi"/>
          <w:b/>
          <w:bCs/>
          <w:color w:val="000000"/>
          <w:sz w:val="28"/>
          <w:szCs w:val="28"/>
        </w:rPr>
        <w:t xml:space="preserve">In the immature </w:t>
      </w:r>
      <w:r w:rsidR="00510DA8" w:rsidRPr="00432FD5">
        <w:rPr>
          <w:rFonts w:asciiTheme="majorBidi" w:hAnsiTheme="majorBidi" w:cstheme="majorBidi"/>
          <w:b/>
          <w:bCs/>
          <w:color w:val="000000"/>
          <w:sz w:val="28"/>
          <w:szCs w:val="28"/>
        </w:rPr>
        <w:t>animal</w:t>
      </w:r>
      <w:r w:rsidR="00510DA8">
        <w:rPr>
          <w:rFonts w:asciiTheme="majorBidi" w:hAnsiTheme="majorBidi" w:cstheme="majorBidi"/>
          <w:color w:val="000000"/>
          <w:sz w:val="28"/>
          <w:szCs w:val="28"/>
        </w:rPr>
        <w:t xml:space="preserve"> </w:t>
      </w:r>
      <w:r w:rsidR="00510DA8" w:rsidRPr="00D341E1">
        <w:rPr>
          <w:rFonts w:asciiTheme="majorBidi" w:hAnsiTheme="majorBidi" w:cstheme="majorBidi"/>
          <w:color w:val="000000"/>
          <w:sz w:val="28"/>
          <w:szCs w:val="28"/>
        </w:rPr>
        <w:t>bending</w:t>
      </w:r>
      <w:r w:rsidR="000140A0" w:rsidRPr="00D341E1">
        <w:rPr>
          <w:rFonts w:asciiTheme="majorBidi" w:hAnsiTheme="majorBidi" w:cstheme="majorBidi"/>
          <w:color w:val="000000"/>
          <w:sz w:val="28"/>
          <w:szCs w:val="28"/>
        </w:rPr>
        <w:t xml:space="preserve"> force will produce the incomple</w:t>
      </w:r>
      <w:r w:rsidR="00D414C8">
        <w:rPr>
          <w:rFonts w:asciiTheme="majorBidi" w:hAnsiTheme="majorBidi" w:cstheme="majorBidi"/>
          <w:color w:val="000000"/>
          <w:sz w:val="28"/>
          <w:szCs w:val="28"/>
        </w:rPr>
        <w:t xml:space="preserve">te fracture. </w:t>
      </w:r>
      <w:r w:rsidR="00C76513" w:rsidRPr="00D341E1">
        <w:rPr>
          <w:rFonts w:asciiTheme="majorBidi" w:hAnsiTheme="majorBidi" w:cstheme="majorBidi"/>
          <w:color w:val="000000"/>
          <w:sz w:val="28"/>
          <w:szCs w:val="28"/>
        </w:rPr>
        <w:t>The</w:t>
      </w:r>
      <w:r w:rsidR="000140A0" w:rsidRPr="00D341E1">
        <w:rPr>
          <w:rFonts w:asciiTheme="majorBidi" w:hAnsiTheme="majorBidi" w:cstheme="majorBidi"/>
          <w:color w:val="000000"/>
          <w:sz w:val="28"/>
          <w:szCs w:val="28"/>
        </w:rPr>
        <w:t xml:space="preserve"> bone cortex remains </w:t>
      </w:r>
      <w:r w:rsidR="00C76513" w:rsidRPr="00D341E1">
        <w:rPr>
          <w:rFonts w:asciiTheme="majorBidi" w:hAnsiTheme="majorBidi" w:cstheme="majorBidi"/>
          <w:color w:val="000000"/>
          <w:sz w:val="28"/>
          <w:szCs w:val="28"/>
        </w:rPr>
        <w:t>intact;</w:t>
      </w:r>
      <w:r w:rsidR="000140A0" w:rsidRPr="00D341E1">
        <w:rPr>
          <w:rFonts w:asciiTheme="majorBidi" w:hAnsiTheme="majorBidi" w:cstheme="majorBidi"/>
          <w:color w:val="000000"/>
          <w:sz w:val="28"/>
          <w:szCs w:val="28"/>
        </w:rPr>
        <w:t xml:space="preserve"> this fracture cannot override and result in limb shortening</w:t>
      </w:r>
    </w:p>
    <w:p w:rsidR="00734A04" w:rsidRPr="00D341E1" w:rsidRDefault="00734A04" w:rsidP="00734A04">
      <w:pPr>
        <w:pStyle w:val="NormalWeb"/>
        <w:jc w:val="center"/>
        <w:rPr>
          <w:rFonts w:asciiTheme="majorBidi" w:hAnsiTheme="majorBidi" w:cstheme="majorBidi"/>
          <w:color w:val="000000"/>
          <w:sz w:val="28"/>
          <w:szCs w:val="28"/>
        </w:rPr>
      </w:pPr>
      <w:r w:rsidRPr="00734A04">
        <w:rPr>
          <w:rFonts w:asciiTheme="majorBidi" w:hAnsiTheme="majorBidi" w:cstheme="majorBidi"/>
          <w:noProof/>
          <w:color w:val="000000"/>
          <w:sz w:val="28"/>
          <w:szCs w:val="28"/>
        </w:rPr>
        <w:drawing>
          <wp:inline distT="0" distB="0" distL="0" distR="0">
            <wp:extent cx="2819400" cy="2371725"/>
            <wp:effectExtent l="19050" t="0" r="0" b="0"/>
            <wp:docPr id="8" name="Picture 25" descr="Types of fra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ypes of fractures"/>
                    <pic:cNvPicPr>
                      <a:picLocks noChangeAspect="1" noChangeArrowheads="1"/>
                    </pic:cNvPicPr>
                  </pic:nvPicPr>
                  <pic:blipFill>
                    <a:blip r:embed="rId18"/>
                    <a:srcRect l="52139" b="49511"/>
                    <a:stretch>
                      <a:fillRect/>
                    </a:stretch>
                  </pic:blipFill>
                  <pic:spPr bwMode="auto">
                    <a:xfrm>
                      <a:off x="0" y="0"/>
                      <a:ext cx="2823794" cy="2375421"/>
                    </a:xfrm>
                    <a:prstGeom prst="rect">
                      <a:avLst/>
                    </a:prstGeom>
                    <a:noFill/>
                    <a:ln w="9525">
                      <a:noFill/>
                      <a:miter lim="800000"/>
                      <a:headEnd/>
                      <a:tailEnd/>
                    </a:ln>
                  </pic:spPr>
                </pic:pic>
              </a:graphicData>
            </a:graphic>
          </wp:inline>
        </w:drawing>
      </w:r>
    </w:p>
    <w:p w:rsidR="000140A0" w:rsidRPr="00D341E1" w:rsidRDefault="002033C5" w:rsidP="00B21103">
      <w:pPr>
        <w:pStyle w:val="NormalWeb"/>
        <w:spacing w:before="0" w:beforeAutospacing="0" w:after="0" w:afterAutospacing="0"/>
        <w:rPr>
          <w:rFonts w:asciiTheme="majorBidi" w:hAnsiTheme="majorBidi" w:cstheme="majorBidi"/>
          <w:color w:val="000000"/>
          <w:sz w:val="28"/>
          <w:szCs w:val="28"/>
        </w:rPr>
      </w:pPr>
      <w:r>
        <w:rPr>
          <w:rFonts w:asciiTheme="majorBidi" w:hAnsiTheme="majorBidi" w:cstheme="majorBidi"/>
          <w:b/>
          <w:bCs/>
          <w:color w:val="000000"/>
          <w:sz w:val="28"/>
          <w:szCs w:val="28"/>
        </w:rPr>
        <w:t xml:space="preserve">2. </w:t>
      </w:r>
      <w:r w:rsidR="000140A0" w:rsidRPr="00B27061">
        <w:rPr>
          <w:rFonts w:asciiTheme="majorBidi" w:hAnsiTheme="majorBidi" w:cstheme="majorBidi"/>
          <w:b/>
          <w:bCs/>
          <w:color w:val="000000"/>
          <w:sz w:val="28"/>
          <w:szCs w:val="28"/>
        </w:rPr>
        <w:t>F</w:t>
      </w:r>
      <w:r w:rsidR="00E47941" w:rsidRPr="00B27061">
        <w:rPr>
          <w:rFonts w:asciiTheme="majorBidi" w:hAnsiTheme="majorBidi" w:cstheme="majorBidi"/>
          <w:b/>
          <w:bCs/>
          <w:color w:val="000000"/>
          <w:sz w:val="28"/>
          <w:szCs w:val="28"/>
        </w:rPr>
        <w:t>issure</w:t>
      </w:r>
      <w:r w:rsidR="000140A0" w:rsidRPr="00B27061">
        <w:rPr>
          <w:rFonts w:asciiTheme="majorBidi" w:hAnsiTheme="majorBidi" w:cstheme="majorBidi"/>
          <w:b/>
          <w:bCs/>
          <w:color w:val="000000"/>
          <w:sz w:val="28"/>
          <w:szCs w:val="28"/>
        </w:rPr>
        <w:t xml:space="preserve"> F</w:t>
      </w:r>
      <w:r w:rsidR="00E47941" w:rsidRPr="00B27061">
        <w:rPr>
          <w:rFonts w:asciiTheme="majorBidi" w:hAnsiTheme="majorBidi" w:cstheme="majorBidi"/>
          <w:b/>
          <w:bCs/>
          <w:color w:val="000000"/>
          <w:sz w:val="28"/>
          <w:szCs w:val="28"/>
        </w:rPr>
        <w:t>racture</w:t>
      </w:r>
      <w:r w:rsidR="000140A0" w:rsidRPr="00B27061">
        <w:rPr>
          <w:rFonts w:asciiTheme="majorBidi" w:hAnsiTheme="majorBidi" w:cstheme="majorBidi"/>
          <w:b/>
          <w:bCs/>
          <w:color w:val="000000"/>
          <w:sz w:val="28"/>
          <w:szCs w:val="28"/>
        </w:rPr>
        <w:br/>
      </w:r>
      <w:r w:rsidR="00190AE0">
        <w:rPr>
          <w:rFonts w:asciiTheme="majorBidi" w:hAnsiTheme="majorBidi" w:cstheme="majorBidi"/>
          <w:color w:val="000000"/>
          <w:sz w:val="28"/>
          <w:szCs w:val="28"/>
        </w:rPr>
        <w:t xml:space="preserve">         </w:t>
      </w:r>
      <w:r w:rsidR="006C4437">
        <w:rPr>
          <w:rFonts w:asciiTheme="majorBidi" w:hAnsiTheme="majorBidi" w:cstheme="majorBidi"/>
          <w:color w:val="000000"/>
          <w:sz w:val="28"/>
          <w:szCs w:val="28"/>
        </w:rPr>
        <w:t xml:space="preserve"> </w:t>
      </w:r>
      <w:r w:rsidR="000140A0" w:rsidRPr="00D341E1">
        <w:rPr>
          <w:rFonts w:asciiTheme="majorBidi" w:hAnsiTheme="majorBidi" w:cstheme="majorBidi"/>
          <w:color w:val="000000"/>
          <w:sz w:val="28"/>
          <w:szCs w:val="28"/>
        </w:rPr>
        <w:t>Cracks or fissure lines will occur when direct trauma is applied to any long or flat bone. Generally the fissures are formed in one cortex of the bone and are covered by an intact</w:t>
      </w:r>
      <w:r w:rsidR="00B21103">
        <w:rPr>
          <w:rFonts w:asciiTheme="majorBidi" w:hAnsiTheme="majorBidi" w:cstheme="majorBidi"/>
          <w:color w:val="000000"/>
          <w:sz w:val="28"/>
          <w:szCs w:val="28"/>
        </w:rPr>
        <w:t xml:space="preserve"> periosteum. </w:t>
      </w:r>
    </w:p>
    <w:p w:rsidR="000140A0" w:rsidRPr="00D341E1" w:rsidRDefault="002033C5" w:rsidP="00B21103">
      <w:pPr>
        <w:pStyle w:val="NormalWeb"/>
        <w:spacing w:before="0" w:beforeAutospacing="0" w:after="0" w:afterAutospacing="0"/>
        <w:rPr>
          <w:rFonts w:asciiTheme="majorBidi" w:hAnsiTheme="majorBidi" w:cstheme="majorBidi"/>
          <w:color w:val="000000"/>
          <w:sz w:val="28"/>
          <w:szCs w:val="28"/>
        </w:rPr>
      </w:pPr>
      <w:r>
        <w:rPr>
          <w:rFonts w:asciiTheme="majorBidi" w:hAnsiTheme="majorBidi" w:cstheme="majorBidi"/>
          <w:b/>
          <w:bCs/>
          <w:color w:val="000000"/>
          <w:sz w:val="28"/>
          <w:szCs w:val="28"/>
        </w:rPr>
        <w:lastRenderedPageBreak/>
        <w:t xml:space="preserve">3. </w:t>
      </w:r>
      <w:r w:rsidR="000140A0" w:rsidRPr="00B27061">
        <w:rPr>
          <w:rFonts w:asciiTheme="majorBidi" w:hAnsiTheme="majorBidi" w:cstheme="majorBidi"/>
          <w:b/>
          <w:bCs/>
          <w:color w:val="000000"/>
          <w:sz w:val="28"/>
          <w:szCs w:val="28"/>
        </w:rPr>
        <w:t>D</w:t>
      </w:r>
      <w:r w:rsidR="00E47941" w:rsidRPr="00B27061">
        <w:rPr>
          <w:rFonts w:asciiTheme="majorBidi" w:hAnsiTheme="majorBidi" w:cstheme="majorBidi"/>
          <w:b/>
          <w:bCs/>
          <w:color w:val="000000"/>
          <w:sz w:val="28"/>
          <w:szCs w:val="28"/>
        </w:rPr>
        <w:t>epression</w:t>
      </w:r>
      <w:r w:rsidR="000140A0" w:rsidRPr="00B27061">
        <w:rPr>
          <w:rFonts w:asciiTheme="majorBidi" w:hAnsiTheme="majorBidi" w:cstheme="majorBidi"/>
          <w:b/>
          <w:bCs/>
          <w:color w:val="000000"/>
          <w:sz w:val="28"/>
          <w:szCs w:val="28"/>
        </w:rPr>
        <w:t xml:space="preserve"> F</w:t>
      </w:r>
      <w:r w:rsidR="00E47941" w:rsidRPr="00B27061">
        <w:rPr>
          <w:rFonts w:asciiTheme="majorBidi" w:hAnsiTheme="majorBidi" w:cstheme="majorBidi"/>
          <w:b/>
          <w:bCs/>
          <w:color w:val="000000"/>
          <w:sz w:val="28"/>
          <w:szCs w:val="28"/>
        </w:rPr>
        <w:t>racture</w:t>
      </w:r>
      <w:r w:rsidR="000140A0" w:rsidRPr="00B27061">
        <w:rPr>
          <w:rFonts w:asciiTheme="majorBidi" w:hAnsiTheme="majorBidi" w:cstheme="majorBidi"/>
          <w:b/>
          <w:bCs/>
          <w:color w:val="000000"/>
          <w:sz w:val="28"/>
          <w:szCs w:val="28"/>
        </w:rPr>
        <w:br/>
      </w:r>
      <w:r w:rsidR="00190AE0">
        <w:rPr>
          <w:rFonts w:asciiTheme="majorBidi" w:hAnsiTheme="majorBidi" w:cstheme="majorBidi"/>
          <w:color w:val="000000"/>
          <w:sz w:val="28"/>
          <w:szCs w:val="28"/>
        </w:rPr>
        <w:t xml:space="preserve">       </w:t>
      </w:r>
      <w:r w:rsidR="006C4437">
        <w:rPr>
          <w:rFonts w:asciiTheme="majorBidi" w:hAnsiTheme="majorBidi" w:cstheme="majorBidi"/>
          <w:color w:val="000000"/>
          <w:sz w:val="28"/>
          <w:szCs w:val="28"/>
        </w:rPr>
        <w:t xml:space="preserve">  </w:t>
      </w:r>
      <w:r w:rsidR="00190AE0">
        <w:rPr>
          <w:rFonts w:asciiTheme="majorBidi" w:hAnsiTheme="majorBidi" w:cstheme="majorBidi"/>
          <w:color w:val="000000"/>
          <w:sz w:val="28"/>
          <w:szCs w:val="28"/>
        </w:rPr>
        <w:t xml:space="preserve"> </w:t>
      </w:r>
      <w:r w:rsidR="001A5E0A">
        <w:rPr>
          <w:rFonts w:asciiTheme="majorBidi" w:hAnsiTheme="majorBidi" w:cstheme="majorBidi"/>
          <w:color w:val="000000"/>
          <w:sz w:val="28"/>
          <w:szCs w:val="28"/>
        </w:rPr>
        <w:t>Depression fractures represent</w:t>
      </w:r>
      <w:r w:rsidR="000140A0" w:rsidRPr="00D341E1">
        <w:rPr>
          <w:rFonts w:asciiTheme="majorBidi" w:hAnsiTheme="majorBidi" w:cstheme="majorBidi"/>
          <w:color w:val="000000"/>
          <w:sz w:val="28"/>
          <w:szCs w:val="28"/>
        </w:rPr>
        <w:t xml:space="preserve"> multiple f</w:t>
      </w:r>
      <w:r w:rsidR="001A5E0A">
        <w:rPr>
          <w:rFonts w:asciiTheme="majorBidi" w:hAnsiTheme="majorBidi" w:cstheme="majorBidi"/>
          <w:color w:val="000000"/>
          <w:sz w:val="28"/>
          <w:szCs w:val="28"/>
        </w:rPr>
        <w:t xml:space="preserve">issure fracture lines </w:t>
      </w:r>
      <w:r w:rsidR="001A5E0A" w:rsidRPr="00D341E1">
        <w:rPr>
          <w:rFonts w:asciiTheme="majorBidi" w:hAnsiTheme="majorBidi" w:cstheme="majorBidi"/>
          <w:color w:val="000000"/>
          <w:sz w:val="28"/>
          <w:szCs w:val="28"/>
        </w:rPr>
        <w:t>with</w:t>
      </w:r>
      <w:r w:rsidR="000140A0" w:rsidRPr="00D341E1">
        <w:rPr>
          <w:rFonts w:asciiTheme="majorBidi" w:hAnsiTheme="majorBidi" w:cstheme="majorBidi"/>
          <w:color w:val="000000"/>
          <w:sz w:val="28"/>
          <w:szCs w:val="28"/>
        </w:rPr>
        <w:t xml:space="preserve"> sufficient force, the entire area will depress from the directi</w:t>
      </w:r>
      <w:r w:rsidR="001A5E0A">
        <w:rPr>
          <w:rFonts w:asciiTheme="majorBidi" w:hAnsiTheme="majorBidi" w:cstheme="majorBidi"/>
          <w:color w:val="000000"/>
          <w:sz w:val="28"/>
          <w:szCs w:val="28"/>
        </w:rPr>
        <w:t>on of force.</w:t>
      </w:r>
      <w:r w:rsidR="000140A0" w:rsidRPr="00D341E1">
        <w:rPr>
          <w:rFonts w:asciiTheme="majorBidi" w:hAnsiTheme="majorBidi" w:cstheme="majorBidi"/>
          <w:color w:val="000000"/>
          <w:sz w:val="28"/>
          <w:szCs w:val="28"/>
        </w:rPr>
        <w:t xml:space="preserve"> </w:t>
      </w:r>
      <w:r w:rsidR="001A5E0A" w:rsidRPr="00D341E1">
        <w:rPr>
          <w:rFonts w:asciiTheme="majorBidi" w:hAnsiTheme="majorBidi" w:cstheme="majorBidi"/>
          <w:color w:val="000000"/>
          <w:sz w:val="28"/>
          <w:szCs w:val="28"/>
        </w:rPr>
        <w:t>In</w:t>
      </w:r>
      <w:r w:rsidR="000140A0" w:rsidRPr="00D341E1">
        <w:rPr>
          <w:rFonts w:asciiTheme="majorBidi" w:hAnsiTheme="majorBidi" w:cstheme="majorBidi"/>
          <w:color w:val="000000"/>
          <w:sz w:val="28"/>
          <w:szCs w:val="28"/>
        </w:rPr>
        <w:t xml:space="preserve"> the calvarium, the maxilla, or the frontal bone areas of the head.</w:t>
      </w:r>
    </w:p>
    <w:p w:rsidR="000140A0" w:rsidRPr="00D341E1" w:rsidRDefault="0089392E" w:rsidP="00B21103">
      <w:pPr>
        <w:bidi w:val="0"/>
        <w:spacing w:after="0"/>
        <w:rPr>
          <w:rFonts w:asciiTheme="majorBidi" w:hAnsiTheme="majorBidi" w:cstheme="majorBidi"/>
          <w:sz w:val="28"/>
          <w:szCs w:val="28"/>
        </w:rPr>
      </w:pPr>
      <w:r w:rsidRPr="0089392E">
        <w:rPr>
          <w:rFonts w:asciiTheme="majorBidi" w:hAnsiTheme="majorBidi" w:cstheme="majorBidi"/>
          <w:sz w:val="28"/>
          <w:szCs w:val="28"/>
        </w:rPr>
        <w:pict>
          <v:rect id="_x0000_i1025" style="width:0;height:1.5pt" o:hrstd="t" o:hrnoshade="t" o:hr="t" fillcolor="black" stroked="f"/>
        </w:pict>
      </w:r>
    </w:p>
    <w:p w:rsidR="000140A0" w:rsidRDefault="002033C5" w:rsidP="00345EE9">
      <w:pPr>
        <w:bidi w:val="0"/>
        <w:spacing w:after="0"/>
        <w:rPr>
          <w:rFonts w:asciiTheme="majorBidi" w:hAnsiTheme="majorBidi" w:cstheme="majorBidi"/>
          <w:sz w:val="28"/>
          <w:szCs w:val="28"/>
        </w:rPr>
      </w:pPr>
      <w:r>
        <w:rPr>
          <w:rFonts w:asciiTheme="majorBidi" w:hAnsiTheme="majorBidi" w:cstheme="majorBidi"/>
          <w:b/>
          <w:bCs/>
          <w:color w:val="000000"/>
          <w:sz w:val="28"/>
          <w:szCs w:val="28"/>
        </w:rPr>
        <w:t xml:space="preserve">2. </w:t>
      </w:r>
      <w:r w:rsidR="000140A0" w:rsidRPr="00B27061">
        <w:rPr>
          <w:rFonts w:asciiTheme="majorBidi" w:hAnsiTheme="majorBidi" w:cstheme="majorBidi"/>
          <w:b/>
          <w:bCs/>
          <w:color w:val="000000"/>
          <w:sz w:val="28"/>
          <w:szCs w:val="28"/>
        </w:rPr>
        <w:t>C</w:t>
      </w:r>
      <w:r w:rsidR="00E47941" w:rsidRPr="00B27061">
        <w:rPr>
          <w:rFonts w:asciiTheme="majorBidi" w:hAnsiTheme="majorBidi" w:cstheme="majorBidi"/>
          <w:b/>
          <w:bCs/>
          <w:color w:val="000000"/>
          <w:sz w:val="28"/>
          <w:szCs w:val="28"/>
        </w:rPr>
        <w:t>omplete</w:t>
      </w:r>
      <w:r w:rsidR="000140A0" w:rsidRPr="00B27061">
        <w:rPr>
          <w:rFonts w:asciiTheme="majorBidi" w:hAnsiTheme="majorBidi" w:cstheme="majorBidi"/>
          <w:b/>
          <w:bCs/>
          <w:color w:val="000000"/>
          <w:sz w:val="28"/>
          <w:szCs w:val="28"/>
        </w:rPr>
        <w:t xml:space="preserve"> F</w:t>
      </w:r>
      <w:r w:rsidR="00E47941" w:rsidRPr="00B27061">
        <w:rPr>
          <w:rFonts w:asciiTheme="majorBidi" w:hAnsiTheme="majorBidi" w:cstheme="majorBidi"/>
          <w:b/>
          <w:bCs/>
          <w:color w:val="000000"/>
          <w:sz w:val="28"/>
          <w:szCs w:val="28"/>
        </w:rPr>
        <w:t>ractures</w:t>
      </w:r>
      <w:r w:rsidR="000140A0" w:rsidRPr="00B27061">
        <w:rPr>
          <w:rFonts w:asciiTheme="majorBidi" w:hAnsiTheme="majorBidi" w:cstheme="majorBidi"/>
          <w:b/>
          <w:bCs/>
          <w:color w:val="000000"/>
          <w:sz w:val="28"/>
          <w:szCs w:val="28"/>
        </w:rPr>
        <w:br/>
      </w:r>
      <w:r w:rsidR="006C4437">
        <w:rPr>
          <w:rFonts w:asciiTheme="majorBidi" w:hAnsiTheme="majorBidi" w:cstheme="majorBidi"/>
          <w:color w:val="000000"/>
          <w:sz w:val="28"/>
          <w:szCs w:val="28"/>
        </w:rPr>
        <w:t xml:space="preserve">  </w:t>
      </w:r>
      <w:r w:rsidR="00011445">
        <w:rPr>
          <w:rFonts w:asciiTheme="majorBidi" w:hAnsiTheme="majorBidi" w:cstheme="majorBidi"/>
          <w:color w:val="000000"/>
          <w:sz w:val="28"/>
          <w:szCs w:val="28"/>
        </w:rPr>
        <w:t xml:space="preserve">      </w:t>
      </w:r>
      <w:r w:rsidR="000140A0" w:rsidRPr="00D341E1">
        <w:rPr>
          <w:rFonts w:asciiTheme="majorBidi" w:hAnsiTheme="majorBidi" w:cstheme="majorBidi"/>
          <w:color w:val="000000"/>
          <w:sz w:val="28"/>
          <w:szCs w:val="28"/>
        </w:rPr>
        <w:t xml:space="preserve"> complete loss of bony continuity, allowin</w:t>
      </w:r>
      <w:r w:rsidR="00345EE9">
        <w:rPr>
          <w:rFonts w:asciiTheme="majorBidi" w:hAnsiTheme="majorBidi" w:cstheme="majorBidi"/>
          <w:color w:val="000000"/>
          <w:sz w:val="28"/>
          <w:szCs w:val="28"/>
        </w:rPr>
        <w:t>g overriding and deformation</w:t>
      </w:r>
      <w:r w:rsidR="000140A0" w:rsidRPr="00D341E1">
        <w:rPr>
          <w:rFonts w:asciiTheme="majorBidi" w:hAnsiTheme="majorBidi" w:cstheme="majorBidi"/>
          <w:color w:val="000000"/>
          <w:sz w:val="28"/>
          <w:szCs w:val="28"/>
        </w:rPr>
        <w:t xml:space="preserve">. </w:t>
      </w:r>
    </w:p>
    <w:p w:rsidR="008840C2" w:rsidRPr="008840C2" w:rsidRDefault="00B21103" w:rsidP="00B21103">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40C2">
        <w:rPr>
          <w:rFonts w:ascii="Times New Roman" w:eastAsia="Times New Roman" w:hAnsi="Times New Roman" w:cs="Times New Roman"/>
          <w:noProof/>
          <w:sz w:val="24"/>
          <w:szCs w:val="24"/>
        </w:rPr>
        <w:drawing>
          <wp:inline distT="0" distB="0" distL="0" distR="0">
            <wp:extent cx="2284442" cy="1895475"/>
            <wp:effectExtent l="19050" t="0" r="1558" b="0"/>
            <wp:docPr id="40" name="Picture 40" descr="https://www.acvs.org/sites/default/files/images/Figure%202%20Radial%20and%20Ulnar%20Fra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acvs.org/sites/default/files/images/Figure%202%20Radial%20and%20Ulnar%20Fractures.jpg"/>
                    <pic:cNvPicPr>
                      <a:picLocks noChangeAspect="1" noChangeArrowheads="1"/>
                    </pic:cNvPicPr>
                  </pic:nvPicPr>
                  <pic:blipFill>
                    <a:blip r:embed="rId19"/>
                    <a:srcRect/>
                    <a:stretch>
                      <a:fillRect/>
                    </a:stretch>
                  </pic:blipFill>
                  <pic:spPr bwMode="auto">
                    <a:xfrm>
                      <a:off x="0" y="0"/>
                      <a:ext cx="2284442" cy="1895475"/>
                    </a:xfrm>
                    <a:prstGeom prst="rect">
                      <a:avLst/>
                    </a:prstGeom>
                    <a:noFill/>
                    <a:ln w="9525">
                      <a:noFill/>
                      <a:miter lim="800000"/>
                      <a:headEnd/>
                      <a:tailEnd/>
                    </a:ln>
                  </pic:spPr>
                </pic:pic>
              </a:graphicData>
            </a:graphic>
          </wp:inline>
        </w:drawing>
      </w:r>
    </w:p>
    <w:p w:rsidR="008840C2" w:rsidRPr="00C57CE2" w:rsidRDefault="008840C2" w:rsidP="00B21103">
      <w:pPr>
        <w:bidi w:val="0"/>
        <w:spacing w:after="0" w:line="240" w:lineRule="auto"/>
        <w:jc w:val="center"/>
        <w:textAlignment w:val="baseline"/>
        <w:rPr>
          <w:rFonts w:asciiTheme="majorBidi" w:eastAsia="Times New Roman" w:hAnsiTheme="majorBidi" w:cstheme="majorBidi"/>
          <w:color w:val="666666"/>
          <w:sz w:val="28"/>
          <w:szCs w:val="28"/>
        </w:rPr>
      </w:pPr>
      <w:r w:rsidRPr="008840C2">
        <w:rPr>
          <w:rFonts w:asciiTheme="majorBidi" w:eastAsia="Times New Roman" w:hAnsiTheme="majorBidi" w:cstheme="majorBidi"/>
          <w:color w:val="666666"/>
          <w:sz w:val="28"/>
          <w:szCs w:val="28"/>
        </w:rPr>
        <w:t>Complete fractures of the right radius and ulna of an adult dog.</w:t>
      </w:r>
    </w:p>
    <w:p w:rsidR="002C22AA" w:rsidRDefault="002C22AA" w:rsidP="002C22AA">
      <w:pPr>
        <w:shd w:val="clear" w:color="auto" w:fill="FFFFFF"/>
        <w:bidi w:val="0"/>
        <w:spacing w:after="0" w:line="240" w:lineRule="auto"/>
        <w:jc w:val="center"/>
        <w:outlineLvl w:val="2"/>
        <w:rPr>
          <w:rFonts w:asciiTheme="majorBidi" w:hAnsiTheme="majorBidi" w:cstheme="majorBidi"/>
          <w:color w:val="000000"/>
          <w:sz w:val="28"/>
          <w:szCs w:val="28"/>
        </w:rPr>
      </w:pPr>
    </w:p>
    <w:p w:rsidR="002C22AA" w:rsidRDefault="002C22AA" w:rsidP="002C22AA">
      <w:pPr>
        <w:shd w:val="clear" w:color="auto" w:fill="FFFFFF"/>
        <w:bidi w:val="0"/>
        <w:spacing w:after="0" w:line="240" w:lineRule="auto"/>
        <w:jc w:val="center"/>
        <w:outlineLvl w:val="2"/>
        <w:rPr>
          <w:rFonts w:asciiTheme="majorBidi" w:hAnsiTheme="majorBidi" w:cstheme="majorBidi"/>
          <w:color w:val="000000"/>
          <w:sz w:val="28"/>
          <w:szCs w:val="28"/>
        </w:rPr>
      </w:pPr>
    </w:p>
    <w:p w:rsidR="006C4437" w:rsidRDefault="006C4437" w:rsidP="00A626A2">
      <w:pPr>
        <w:pStyle w:val="ListParagraph"/>
        <w:bidi w:val="0"/>
        <w:spacing w:after="0"/>
        <w:ind w:left="0"/>
        <w:rPr>
          <w:rFonts w:asciiTheme="majorBidi" w:hAnsiTheme="majorBidi" w:cstheme="majorBidi"/>
          <w:color w:val="000000"/>
          <w:sz w:val="28"/>
          <w:szCs w:val="28"/>
        </w:rPr>
      </w:pPr>
      <w:r>
        <w:rPr>
          <w:rFonts w:asciiTheme="majorBidi" w:hAnsiTheme="majorBidi" w:cstheme="majorBidi"/>
          <w:b/>
          <w:bCs/>
          <w:color w:val="000000"/>
          <w:sz w:val="28"/>
          <w:szCs w:val="28"/>
        </w:rPr>
        <w:t>2.</w:t>
      </w:r>
      <w:r w:rsidRPr="00051946">
        <w:rPr>
          <w:rFonts w:asciiTheme="majorBidi" w:hAnsiTheme="majorBidi" w:cstheme="majorBidi"/>
          <w:b/>
          <w:bCs/>
          <w:color w:val="000000"/>
          <w:sz w:val="28"/>
          <w:szCs w:val="28"/>
        </w:rPr>
        <w:t xml:space="preserve">  Classification according</w:t>
      </w:r>
      <w:r>
        <w:rPr>
          <w:rFonts w:asciiTheme="majorBidi" w:hAnsiTheme="majorBidi" w:cstheme="majorBidi"/>
          <w:b/>
          <w:bCs/>
          <w:color w:val="000000"/>
          <w:sz w:val="28"/>
          <w:szCs w:val="28"/>
        </w:rPr>
        <w:t xml:space="preserve"> to</w:t>
      </w:r>
      <w:r w:rsidRPr="00051946">
        <w:rPr>
          <w:rFonts w:asciiTheme="majorBidi" w:hAnsiTheme="majorBidi" w:cstheme="majorBidi"/>
          <w:b/>
          <w:bCs/>
          <w:color w:val="000000"/>
          <w:sz w:val="28"/>
          <w:szCs w:val="28"/>
        </w:rPr>
        <w:t xml:space="preserve"> communicat</w:t>
      </w:r>
      <w:r>
        <w:rPr>
          <w:rFonts w:asciiTheme="majorBidi" w:hAnsiTheme="majorBidi" w:cstheme="majorBidi"/>
          <w:b/>
          <w:bCs/>
          <w:color w:val="000000"/>
          <w:sz w:val="28"/>
          <w:szCs w:val="28"/>
        </w:rPr>
        <w:t xml:space="preserve">ion </w:t>
      </w:r>
      <w:r w:rsidRPr="00051946">
        <w:rPr>
          <w:rFonts w:asciiTheme="majorBidi" w:hAnsiTheme="majorBidi" w:cstheme="majorBidi"/>
          <w:b/>
          <w:bCs/>
          <w:color w:val="000000"/>
          <w:sz w:val="28"/>
          <w:szCs w:val="28"/>
        </w:rPr>
        <w:t>through</w:t>
      </w:r>
      <w:r w:rsidRPr="0073589A">
        <w:rPr>
          <w:rFonts w:asciiTheme="majorBidi" w:hAnsiTheme="majorBidi" w:cstheme="majorBidi"/>
          <w:color w:val="000000"/>
          <w:sz w:val="28"/>
          <w:szCs w:val="28"/>
        </w:rPr>
        <w:t xml:space="preserve"> </w:t>
      </w:r>
      <w:r w:rsidRPr="00ED79EC">
        <w:rPr>
          <w:rFonts w:asciiTheme="majorBidi" w:hAnsiTheme="majorBidi" w:cstheme="majorBidi"/>
          <w:b/>
          <w:bCs/>
          <w:color w:val="000000"/>
          <w:sz w:val="28"/>
          <w:szCs w:val="28"/>
        </w:rPr>
        <w:t>the skin between the fracture site and the outer environment</w:t>
      </w:r>
      <w:r>
        <w:rPr>
          <w:rFonts w:asciiTheme="majorBidi" w:hAnsiTheme="majorBidi" w:cstheme="majorBidi"/>
          <w:color w:val="000000"/>
          <w:sz w:val="28"/>
          <w:szCs w:val="28"/>
        </w:rPr>
        <w:t>:</w:t>
      </w:r>
    </w:p>
    <w:p w:rsidR="00DE2BCB" w:rsidRDefault="006C4437" w:rsidP="006C4437">
      <w:pPr>
        <w:bidi w:val="0"/>
        <w:spacing w:after="0"/>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        </w:t>
      </w:r>
    </w:p>
    <w:p w:rsidR="0044467D" w:rsidRDefault="00DE2BCB" w:rsidP="00DE2BCB">
      <w:pPr>
        <w:bidi w:val="0"/>
        <w:spacing w:after="0"/>
        <w:rPr>
          <w:rFonts w:asciiTheme="majorBidi" w:hAnsiTheme="majorBidi" w:cstheme="majorBidi"/>
          <w:color w:val="000000"/>
          <w:sz w:val="28"/>
          <w:szCs w:val="28"/>
        </w:rPr>
      </w:pPr>
      <w:r>
        <w:rPr>
          <w:rFonts w:asciiTheme="majorBidi" w:hAnsiTheme="majorBidi" w:cstheme="majorBidi"/>
          <w:b/>
          <w:bCs/>
          <w:color w:val="000000"/>
          <w:sz w:val="28"/>
          <w:szCs w:val="28"/>
        </w:rPr>
        <w:t xml:space="preserve">        </w:t>
      </w:r>
      <w:r w:rsidR="006C4437">
        <w:rPr>
          <w:rFonts w:asciiTheme="majorBidi" w:hAnsiTheme="majorBidi" w:cstheme="majorBidi"/>
          <w:b/>
          <w:bCs/>
          <w:color w:val="000000"/>
          <w:sz w:val="28"/>
          <w:szCs w:val="28"/>
        </w:rPr>
        <w:t xml:space="preserve"> </w:t>
      </w:r>
      <w:r w:rsidR="00B94538">
        <w:rPr>
          <w:rFonts w:asciiTheme="majorBidi" w:hAnsiTheme="majorBidi" w:cstheme="majorBidi"/>
          <w:b/>
          <w:bCs/>
          <w:color w:val="000000"/>
          <w:sz w:val="28"/>
          <w:szCs w:val="28"/>
        </w:rPr>
        <w:t>1.</w:t>
      </w:r>
      <w:r w:rsidR="00B94538" w:rsidRPr="00B27061">
        <w:rPr>
          <w:rFonts w:asciiTheme="majorBidi" w:hAnsiTheme="majorBidi" w:cstheme="majorBidi"/>
          <w:b/>
          <w:bCs/>
          <w:color w:val="000000"/>
          <w:sz w:val="28"/>
          <w:szCs w:val="28"/>
        </w:rPr>
        <w:t xml:space="preserve"> Closed</w:t>
      </w:r>
      <w:r w:rsidR="004D4B9B">
        <w:rPr>
          <w:rFonts w:asciiTheme="majorBidi" w:hAnsiTheme="majorBidi" w:cstheme="majorBidi"/>
          <w:b/>
          <w:bCs/>
          <w:color w:val="000000"/>
          <w:sz w:val="28"/>
          <w:szCs w:val="28"/>
        </w:rPr>
        <w:t xml:space="preserve"> </w:t>
      </w:r>
      <w:r w:rsidR="004D4B9B" w:rsidRPr="00B27061">
        <w:rPr>
          <w:rFonts w:asciiTheme="majorBidi" w:hAnsiTheme="majorBidi" w:cstheme="majorBidi"/>
          <w:b/>
          <w:bCs/>
          <w:color w:val="000000"/>
          <w:sz w:val="28"/>
          <w:szCs w:val="28"/>
        </w:rPr>
        <w:t>F</w:t>
      </w:r>
      <w:r w:rsidR="00B94538" w:rsidRPr="00B27061">
        <w:rPr>
          <w:rFonts w:asciiTheme="majorBidi" w:hAnsiTheme="majorBidi" w:cstheme="majorBidi"/>
          <w:b/>
          <w:bCs/>
          <w:color w:val="000000"/>
          <w:sz w:val="28"/>
          <w:szCs w:val="28"/>
        </w:rPr>
        <w:t>racture</w:t>
      </w:r>
      <w:r w:rsidR="009756D8" w:rsidRPr="004D4B9B">
        <w:rPr>
          <w:rFonts w:asciiTheme="majorBidi" w:hAnsiTheme="majorBidi" w:cstheme="majorBidi"/>
          <w:b/>
          <w:bCs/>
          <w:color w:val="000000"/>
          <w:sz w:val="28"/>
          <w:szCs w:val="28"/>
        </w:rPr>
        <w:t>.</w:t>
      </w:r>
      <w:r w:rsidR="004D4B9B">
        <w:rPr>
          <w:rFonts w:asciiTheme="majorBidi" w:hAnsiTheme="majorBidi" w:cstheme="majorBidi"/>
          <w:b/>
          <w:bCs/>
          <w:color w:val="000000"/>
          <w:sz w:val="28"/>
          <w:szCs w:val="28"/>
        </w:rPr>
        <w:t xml:space="preserve"> </w:t>
      </w:r>
      <w:r w:rsidR="004D4B9B" w:rsidRPr="004D4B9B">
        <w:rPr>
          <w:rFonts w:asciiTheme="majorBidi" w:hAnsiTheme="majorBidi" w:cstheme="majorBidi"/>
          <w:b/>
          <w:bCs/>
          <w:color w:val="000000"/>
          <w:sz w:val="28"/>
          <w:szCs w:val="28"/>
        </w:rPr>
        <w:t>(S</w:t>
      </w:r>
      <w:r w:rsidR="00B94538" w:rsidRPr="004D4B9B">
        <w:rPr>
          <w:rFonts w:asciiTheme="majorBidi" w:hAnsiTheme="majorBidi" w:cstheme="majorBidi"/>
          <w:b/>
          <w:bCs/>
          <w:color w:val="000000"/>
          <w:sz w:val="28"/>
          <w:szCs w:val="28"/>
        </w:rPr>
        <w:t>imple</w:t>
      </w:r>
      <w:r w:rsidR="004D4B9B" w:rsidRPr="004D4B9B">
        <w:rPr>
          <w:rFonts w:asciiTheme="majorBidi" w:hAnsiTheme="majorBidi" w:cstheme="majorBidi"/>
          <w:b/>
          <w:bCs/>
          <w:color w:val="000000"/>
          <w:sz w:val="28"/>
          <w:szCs w:val="28"/>
        </w:rPr>
        <w:t xml:space="preserve"> </w:t>
      </w:r>
      <w:r w:rsidR="004D4B9B">
        <w:rPr>
          <w:rFonts w:asciiTheme="majorBidi" w:hAnsiTheme="majorBidi" w:cstheme="majorBidi"/>
          <w:b/>
          <w:bCs/>
          <w:color w:val="000000"/>
          <w:sz w:val="28"/>
          <w:szCs w:val="28"/>
        </w:rPr>
        <w:t>F</w:t>
      </w:r>
      <w:r w:rsidR="00B94538">
        <w:rPr>
          <w:rFonts w:asciiTheme="majorBidi" w:hAnsiTheme="majorBidi" w:cstheme="majorBidi"/>
          <w:b/>
          <w:bCs/>
          <w:color w:val="000000"/>
          <w:sz w:val="28"/>
          <w:szCs w:val="28"/>
        </w:rPr>
        <w:t>racture</w:t>
      </w:r>
      <w:r w:rsidR="004D4B9B" w:rsidRPr="004D4B9B">
        <w:rPr>
          <w:rFonts w:asciiTheme="majorBidi" w:hAnsiTheme="majorBidi" w:cstheme="majorBidi"/>
          <w:b/>
          <w:bCs/>
          <w:color w:val="000000"/>
          <w:sz w:val="28"/>
          <w:szCs w:val="28"/>
        </w:rPr>
        <w:t>).</w:t>
      </w:r>
      <w:r w:rsidR="009756D8" w:rsidRPr="00B27061">
        <w:rPr>
          <w:rFonts w:asciiTheme="majorBidi" w:hAnsiTheme="majorBidi" w:cstheme="majorBidi"/>
          <w:color w:val="000000"/>
          <w:sz w:val="28"/>
          <w:szCs w:val="28"/>
        </w:rPr>
        <w:t xml:space="preserve"> </w:t>
      </w:r>
    </w:p>
    <w:p w:rsidR="009756D8" w:rsidRDefault="006C4437" w:rsidP="006C4437">
      <w:pPr>
        <w:bidi w:val="0"/>
        <w:spacing w:after="0"/>
        <w:ind w:left="851" w:hanging="851"/>
        <w:rPr>
          <w:rFonts w:asciiTheme="majorBidi" w:hAnsiTheme="majorBidi" w:cstheme="majorBidi"/>
          <w:sz w:val="28"/>
          <w:szCs w:val="28"/>
        </w:rPr>
      </w:pPr>
      <w:r>
        <w:rPr>
          <w:rFonts w:asciiTheme="majorBidi" w:hAnsiTheme="majorBidi" w:cstheme="majorBidi"/>
          <w:color w:val="000000"/>
          <w:sz w:val="28"/>
          <w:szCs w:val="28"/>
        </w:rPr>
        <w:t xml:space="preserve">         </w:t>
      </w:r>
      <w:r w:rsidR="0044467D">
        <w:rPr>
          <w:rFonts w:asciiTheme="majorBidi" w:hAnsiTheme="majorBidi" w:cstheme="majorBidi"/>
          <w:color w:val="000000"/>
          <w:sz w:val="28"/>
          <w:szCs w:val="28"/>
        </w:rPr>
        <w:t xml:space="preserve"> </w:t>
      </w:r>
      <w:r w:rsidR="009756D8" w:rsidRPr="00B27061">
        <w:rPr>
          <w:rFonts w:asciiTheme="majorBidi" w:hAnsiTheme="majorBidi" w:cstheme="majorBidi"/>
          <w:color w:val="000000"/>
          <w:sz w:val="28"/>
          <w:szCs w:val="28"/>
        </w:rPr>
        <w:t xml:space="preserve">The fracture does not communicate with the outside environment. </w:t>
      </w:r>
      <w:r w:rsidR="0044467D" w:rsidRPr="00B27061">
        <w:rPr>
          <w:rFonts w:asciiTheme="majorBidi" w:hAnsiTheme="majorBidi" w:cstheme="majorBidi"/>
          <w:color w:val="000000"/>
          <w:sz w:val="28"/>
          <w:szCs w:val="28"/>
        </w:rPr>
        <w:t xml:space="preserve">        No wound or mucosal membrane overlies the </w:t>
      </w:r>
      <w:r w:rsidR="004D4B9B" w:rsidRPr="00B27061">
        <w:rPr>
          <w:rFonts w:asciiTheme="majorBidi" w:hAnsiTheme="majorBidi" w:cstheme="majorBidi"/>
          <w:color w:val="000000"/>
          <w:sz w:val="28"/>
          <w:szCs w:val="28"/>
        </w:rPr>
        <w:t>fracture.</w:t>
      </w:r>
    </w:p>
    <w:p w:rsidR="00B94538" w:rsidRDefault="00B94538" w:rsidP="00B94538">
      <w:pPr>
        <w:shd w:val="clear" w:color="auto" w:fill="FFFFFF"/>
        <w:bidi w:val="0"/>
        <w:spacing w:after="0" w:line="240" w:lineRule="auto"/>
        <w:ind w:left="851" w:hanging="851"/>
        <w:jc w:val="center"/>
        <w:rPr>
          <w:rFonts w:asciiTheme="majorBidi" w:hAnsiTheme="majorBidi" w:cstheme="majorBidi"/>
          <w:b/>
          <w:bCs/>
          <w:color w:val="000000"/>
          <w:sz w:val="28"/>
          <w:szCs w:val="28"/>
        </w:rPr>
      </w:pPr>
      <w:r w:rsidRPr="00B94538">
        <w:rPr>
          <w:rFonts w:asciiTheme="majorBidi" w:hAnsiTheme="majorBidi" w:cstheme="majorBidi"/>
          <w:noProof/>
          <w:sz w:val="28"/>
          <w:szCs w:val="28"/>
        </w:rPr>
        <w:drawing>
          <wp:inline distT="0" distB="0" distL="0" distR="0">
            <wp:extent cx="2189451" cy="2105025"/>
            <wp:effectExtent l="19050" t="0" r="1299" b="0"/>
            <wp:docPr id="234" name="Picture 25" descr="Types of fra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ypes of fractures"/>
                    <pic:cNvPicPr>
                      <a:picLocks noChangeAspect="1" noChangeArrowheads="1"/>
                    </pic:cNvPicPr>
                  </pic:nvPicPr>
                  <pic:blipFill>
                    <a:blip r:embed="rId18"/>
                    <a:srcRect r="46364" b="52219"/>
                    <a:stretch>
                      <a:fillRect/>
                    </a:stretch>
                  </pic:blipFill>
                  <pic:spPr bwMode="auto">
                    <a:xfrm>
                      <a:off x="0" y="0"/>
                      <a:ext cx="2189264" cy="2104845"/>
                    </a:xfrm>
                    <a:prstGeom prst="rect">
                      <a:avLst/>
                    </a:prstGeom>
                    <a:noFill/>
                    <a:ln w="9525">
                      <a:noFill/>
                      <a:miter lim="800000"/>
                      <a:headEnd/>
                      <a:tailEnd/>
                    </a:ln>
                  </pic:spPr>
                </pic:pic>
              </a:graphicData>
            </a:graphic>
          </wp:inline>
        </w:drawing>
      </w:r>
    </w:p>
    <w:p w:rsidR="00B94538" w:rsidRDefault="00B94538" w:rsidP="00B94538">
      <w:pPr>
        <w:shd w:val="clear" w:color="auto" w:fill="FFFFFF"/>
        <w:bidi w:val="0"/>
        <w:spacing w:after="0" w:line="240" w:lineRule="auto"/>
        <w:ind w:left="851" w:hanging="851"/>
        <w:rPr>
          <w:rFonts w:asciiTheme="majorBidi" w:hAnsiTheme="majorBidi" w:cstheme="majorBidi"/>
          <w:b/>
          <w:bCs/>
          <w:color w:val="000000"/>
          <w:sz w:val="28"/>
          <w:szCs w:val="28"/>
        </w:rPr>
      </w:pPr>
    </w:p>
    <w:p w:rsidR="00B94538" w:rsidRDefault="00B94538" w:rsidP="00B94538">
      <w:pPr>
        <w:shd w:val="clear" w:color="auto" w:fill="FFFFFF"/>
        <w:bidi w:val="0"/>
        <w:spacing w:after="0" w:line="240" w:lineRule="auto"/>
        <w:ind w:left="851" w:hanging="851"/>
        <w:rPr>
          <w:rFonts w:asciiTheme="majorBidi" w:hAnsiTheme="majorBidi" w:cstheme="majorBidi"/>
          <w:b/>
          <w:bCs/>
          <w:color w:val="000000"/>
          <w:sz w:val="28"/>
          <w:szCs w:val="28"/>
        </w:rPr>
      </w:pPr>
    </w:p>
    <w:p w:rsidR="00B94538" w:rsidRDefault="00B94538" w:rsidP="00B94538">
      <w:pPr>
        <w:shd w:val="clear" w:color="auto" w:fill="FFFFFF"/>
        <w:bidi w:val="0"/>
        <w:spacing w:after="0" w:line="240" w:lineRule="auto"/>
        <w:ind w:left="851" w:hanging="851"/>
        <w:rPr>
          <w:rFonts w:asciiTheme="majorBidi" w:hAnsiTheme="majorBidi" w:cstheme="majorBidi"/>
          <w:b/>
          <w:bCs/>
          <w:color w:val="000000"/>
          <w:sz w:val="28"/>
          <w:szCs w:val="28"/>
        </w:rPr>
      </w:pPr>
    </w:p>
    <w:p w:rsidR="006506D7" w:rsidRPr="0044467D" w:rsidRDefault="006C4437" w:rsidP="00B94538">
      <w:pPr>
        <w:shd w:val="clear" w:color="auto" w:fill="FFFFFF"/>
        <w:bidi w:val="0"/>
        <w:spacing w:after="0" w:line="240" w:lineRule="auto"/>
        <w:ind w:left="851" w:hanging="851"/>
        <w:rPr>
          <w:rFonts w:asciiTheme="majorBidi" w:eastAsia="Times New Roman" w:hAnsiTheme="majorBidi" w:cstheme="majorBidi"/>
          <w:b/>
          <w:bCs/>
          <w:color w:val="000000"/>
          <w:sz w:val="28"/>
          <w:szCs w:val="28"/>
        </w:rPr>
      </w:pPr>
      <w:r>
        <w:rPr>
          <w:rFonts w:asciiTheme="majorBidi" w:hAnsiTheme="majorBidi" w:cstheme="majorBidi"/>
          <w:b/>
          <w:bCs/>
          <w:color w:val="000000"/>
          <w:sz w:val="28"/>
          <w:szCs w:val="28"/>
        </w:rPr>
        <w:t xml:space="preserve">  </w:t>
      </w:r>
      <w:r w:rsidR="00B94538">
        <w:rPr>
          <w:rFonts w:asciiTheme="majorBidi" w:hAnsiTheme="majorBidi" w:cstheme="majorBidi"/>
          <w:b/>
          <w:bCs/>
          <w:color w:val="000000"/>
          <w:sz w:val="28"/>
          <w:szCs w:val="28"/>
        </w:rPr>
        <w:t>2.</w:t>
      </w:r>
      <w:r w:rsidR="00B94538" w:rsidRPr="00B27061">
        <w:rPr>
          <w:rFonts w:asciiTheme="majorBidi" w:hAnsiTheme="majorBidi" w:cstheme="majorBidi"/>
          <w:b/>
          <w:bCs/>
          <w:color w:val="000000"/>
          <w:sz w:val="28"/>
          <w:szCs w:val="28"/>
        </w:rPr>
        <w:t xml:space="preserve"> Open</w:t>
      </w:r>
      <w:r w:rsidR="009756D8" w:rsidRPr="00B27061">
        <w:rPr>
          <w:rFonts w:asciiTheme="majorBidi" w:hAnsiTheme="majorBidi" w:cstheme="majorBidi"/>
          <w:b/>
          <w:bCs/>
          <w:color w:val="000000"/>
          <w:sz w:val="28"/>
          <w:szCs w:val="28"/>
        </w:rPr>
        <w:t xml:space="preserve"> F</w:t>
      </w:r>
      <w:r w:rsidR="00B94538" w:rsidRPr="00B27061">
        <w:rPr>
          <w:rFonts w:asciiTheme="majorBidi" w:hAnsiTheme="majorBidi" w:cstheme="majorBidi"/>
          <w:b/>
          <w:bCs/>
          <w:color w:val="000000"/>
          <w:sz w:val="28"/>
          <w:szCs w:val="28"/>
        </w:rPr>
        <w:t>racture</w:t>
      </w:r>
      <w:r w:rsidR="004D4B9B">
        <w:rPr>
          <w:rFonts w:asciiTheme="majorBidi" w:hAnsiTheme="majorBidi" w:cstheme="majorBidi"/>
          <w:b/>
          <w:bCs/>
          <w:color w:val="000000"/>
          <w:sz w:val="28"/>
          <w:szCs w:val="28"/>
        </w:rPr>
        <w:t xml:space="preserve"> (C</w:t>
      </w:r>
      <w:r w:rsidR="00B94538">
        <w:rPr>
          <w:rFonts w:asciiTheme="majorBidi" w:hAnsiTheme="majorBidi" w:cstheme="majorBidi"/>
          <w:b/>
          <w:bCs/>
          <w:color w:val="000000"/>
          <w:sz w:val="28"/>
          <w:szCs w:val="28"/>
        </w:rPr>
        <w:t>ompound</w:t>
      </w:r>
      <w:r w:rsidR="004D4B9B">
        <w:rPr>
          <w:rFonts w:asciiTheme="majorBidi" w:hAnsiTheme="majorBidi" w:cstheme="majorBidi"/>
          <w:b/>
          <w:bCs/>
          <w:color w:val="000000"/>
          <w:sz w:val="28"/>
          <w:szCs w:val="28"/>
        </w:rPr>
        <w:t xml:space="preserve"> </w:t>
      </w:r>
      <w:r w:rsidR="00B94538">
        <w:rPr>
          <w:rFonts w:asciiTheme="majorBidi" w:hAnsiTheme="majorBidi" w:cstheme="majorBidi"/>
          <w:b/>
          <w:bCs/>
          <w:color w:val="000000"/>
          <w:sz w:val="28"/>
          <w:szCs w:val="28"/>
        </w:rPr>
        <w:t>Fractures</w:t>
      </w:r>
      <w:r w:rsidR="004D4B9B">
        <w:rPr>
          <w:rFonts w:asciiTheme="majorBidi" w:hAnsiTheme="majorBidi" w:cstheme="majorBidi"/>
          <w:b/>
          <w:bCs/>
          <w:color w:val="000000"/>
          <w:sz w:val="28"/>
          <w:szCs w:val="28"/>
        </w:rPr>
        <w:t>).</w:t>
      </w:r>
      <w:r w:rsidR="009756D8" w:rsidRPr="00B27061">
        <w:rPr>
          <w:rFonts w:asciiTheme="majorBidi" w:hAnsiTheme="majorBidi" w:cstheme="majorBidi"/>
          <w:b/>
          <w:bCs/>
          <w:color w:val="000000"/>
          <w:sz w:val="28"/>
          <w:szCs w:val="28"/>
        </w:rPr>
        <w:br/>
      </w:r>
      <w:r w:rsidR="004D4B9B" w:rsidRPr="00D341E1">
        <w:rPr>
          <w:rFonts w:asciiTheme="majorBidi" w:hAnsiTheme="majorBidi" w:cstheme="majorBidi"/>
          <w:color w:val="000000"/>
          <w:sz w:val="28"/>
          <w:szCs w:val="28"/>
        </w:rPr>
        <w:t>The</w:t>
      </w:r>
      <w:r w:rsidR="009756D8" w:rsidRPr="00D341E1">
        <w:rPr>
          <w:rFonts w:asciiTheme="majorBidi" w:hAnsiTheme="majorBidi" w:cstheme="majorBidi"/>
          <w:color w:val="000000"/>
          <w:sz w:val="28"/>
          <w:szCs w:val="28"/>
        </w:rPr>
        <w:t xml:space="preserve"> open fracture</w:t>
      </w:r>
      <w:r w:rsidR="004D4B9B">
        <w:rPr>
          <w:rFonts w:asciiTheme="majorBidi" w:hAnsiTheme="majorBidi" w:cstheme="majorBidi"/>
          <w:color w:val="000000"/>
          <w:sz w:val="28"/>
          <w:szCs w:val="28"/>
        </w:rPr>
        <w:t>,</w:t>
      </w:r>
      <w:r w:rsidR="009756D8" w:rsidRPr="00D341E1">
        <w:rPr>
          <w:rFonts w:asciiTheme="majorBidi" w:hAnsiTheme="majorBidi" w:cstheme="majorBidi"/>
          <w:color w:val="000000"/>
          <w:sz w:val="28"/>
          <w:szCs w:val="28"/>
        </w:rPr>
        <w:t xml:space="preserve"> communicates with the </w:t>
      </w:r>
      <w:r w:rsidR="0044467D">
        <w:rPr>
          <w:rFonts w:asciiTheme="majorBidi" w:hAnsiTheme="majorBidi" w:cstheme="majorBidi"/>
          <w:color w:val="000000"/>
          <w:sz w:val="28"/>
          <w:szCs w:val="28"/>
        </w:rPr>
        <w:t>outside environment</w:t>
      </w:r>
      <w:r w:rsidR="009756D8" w:rsidRPr="00D341E1">
        <w:rPr>
          <w:rFonts w:asciiTheme="majorBidi" w:hAnsiTheme="majorBidi" w:cstheme="majorBidi"/>
          <w:color w:val="000000"/>
          <w:sz w:val="28"/>
          <w:szCs w:val="28"/>
        </w:rPr>
        <w:t xml:space="preserve">. </w:t>
      </w:r>
      <w:r w:rsidR="009756D8" w:rsidRPr="00D341E1">
        <w:rPr>
          <w:rFonts w:asciiTheme="majorBidi" w:hAnsiTheme="majorBidi" w:cstheme="majorBidi"/>
          <w:color w:val="000000"/>
          <w:sz w:val="28"/>
          <w:szCs w:val="28"/>
        </w:rPr>
        <w:lastRenderedPageBreak/>
        <w:t xml:space="preserve">Of greatest significance is the potential for contamination of the fracture </w:t>
      </w:r>
      <w:r w:rsidR="004D4B9B">
        <w:rPr>
          <w:rFonts w:asciiTheme="majorBidi" w:hAnsiTheme="majorBidi" w:cstheme="majorBidi"/>
          <w:color w:val="000000"/>
          <w:sz w:val="28"/>
          <w:szCs w:val="28"/>
        </w:rPr>
        <w:t>site.</w:t>
      </w:r>
    </w:p>
    <w:tbl>
      <w:tblPr>
        <w:tblW w:w="4076" w:type="pct"/>
        <w:jc w:val="center"/>
        <w:tblCellSpacing w:w="15" w:type="dxa"/>
        <w:tblInd w:w="20" w:type="dxa"/>
        <w:tblCellMar>
          <w:top w:w="15" w:type="dxa"/>
          <w:left w:w="15" w:type="dxa"/>
          <w:bottom w:w="15" w:type="dxa"/>
          <w:right w:w="15" w:type="dxa"/>
        </w:tblCellMar>
        <w:tblLook w:val="04A0"/>
      </w:tblPr>
      <w:tblGrid>
        <w:gridCol w:w="6694"/>
      </w:tblGrid>
      <w:tr w:rsidR="00A26DD3" w:rsidTr="00BF1511">
        <w:trPr>
          <w:tblCellSpacing w:w="15" w:type="dxa"/>
          <w:jc w:val="center"/>
        </w:trPr>
        <w:tc>
          <w:tcPr>
            <w:tcW w:w="4956" w:type="pct"/>
            <w:hideMark/>
          </w:tcPr>
          <w:p w:rsidR="00B3169A" w:rsidRPr="00B3169A" w:rsidRDefault="00B94538" w:rsidP="00B3169A">
            <w:pPr>
              <w:bidi w:val="0"/>
              <w:jc w:val="center"/>
              <w:rPr>
                <w:rFonts w:asciiTheme="majorBidi" w:hAnsiTheme="majorBidi" w:cstheme="majorBidi"/>
                <w:sz w:val="28"/>
                <w:szCs w:val="28"/>
              </w:rPr>
            </w:pPr>
            <w:r>
              <w:rPr>
                <w:rFonts w:asciiTheme="majorBidi" w:hAnsiTheme="majorBidi" w:cstheme="majorBidi"/>
                <w:sz w:val="28"/>
                <w:szCs w:val="28"/>
              </w:rPr>
              <w:t xml:space="preserve">               </w:t>
            </w:r>
            <w:r w:rsidR="0019350B">
              <w:rPr>
                <w:rFonts w:asciiTheme="majorBidi" w:hAnsiTheme="majorBidi" w:cstheme="majorBidi"/>
                <w:sz w:val="28"/>
                <w:szCs w:val="28"/>
              </w:rPr>
              <w:t xml:space="preserve">  </w:t>
            </w:r>
            <w:r w:rsidR="0019350B" w:rsidRPr="0019350B">
              <w:rPr>
                <w:rFonts w:asciiTheme="majorBidi" w:hAnsiTheme="majorBidi" w:cstheme="majorBidi"/>
                <w:noProof/>
                <w:sz w:val="28"/>
                <w:szCs w:val="28"/>
              </w:rPr>
              <w:drawing>
                <wp:inline distT="0" distB="0" distL="0" distR="0">
                  <wp:extent cx="2215988" cy="2171700"/>
                  <wp:effectExtent l="19050" t="0" r="0" b="0"/>
                  <wp:docPr id="12" name="Picture 25" descr="Types of fra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ypes of fractures"/>
                          <pic:cNvPicPr>
                            <a:picLocks noChangeAspect="1" noChangeArrowheads="1"/>
                          </pic:cNvPicPr>
                        </pic:nvPicPr>
                        <pic:blipFill>
                          <a:blip r:embed="rId18"/>
                          <a:srcRect t="50685" r="44253"/>
                          <a:stretch>
                            <a:fillRect/>
                          </a:stretch>
                        </pic:blipFill>
                        <pic:spPr bwMode="auto">
                          <a:xfrm>
                            <a:off x="0" y="0"/>
                            <a:ext cx="2218189" cy="2173857"/>
                          </a:xfrm>
                          <a:prstGeom prst="rect">
                            <a:avLst/>
                          </a:prstGeom>
                          <a:noFill/>
                          <a:ln w="9525">
                            <a:noFill/>
                            <a:miter lim="800000"/>
                            <a:headEnd/>
                            <a:tailEnd/>
                          </a:ln>
                        </pic:spPr>
                      </pic:pic>
                    </a:graphicData>
                  </a:graphic>
                </wp:inline>
              </w:drawing>
            </w:r>
          </w:p>
        </w:tc>
      </w:tr>
    </w:tbl>
    <w:p w:rsidR="002C22AA" w:rsidRDefault="002C22AA" w:rsidP="00C57CE2">
      <w:pPr>
        <w:bidi w:val="0"/>
        <w:spacing w:after="0"/>
        <w:rPr>
          <w:rFonts w:asciiTheme="majorBidi" w:hAnsiTheme="majorBidi" w:cstheme="majorBidi"/>
          <w:b/>
          <w:bCs/>
          <w:color w:val="000000"/>
          <w:sz w:val="28"/>
          <w:szCs w:val="28"/>
        </w:rPr>
      </w:pPr>
      <w:bookmarkStart w:id="4" w:name="c"/>
    </w:p>
    <w:p w:rsidR="002C22AA" w:rsidRDefault="002C22AA" w:rsidP="002C22AA">
      <w:pPr>
        <w:bidi w:val="0"/>
        <w:spacing w:after="0"/>
        <w:rPr>
          <w:rFonts w:asciiTheme="majorBidi" w:hAnsiTheme="majorBidi" w:cstheme="majorBidi"/>
          <w:b/>
          <w:bCs/>
          <w:color w:val="000000"/>
          <w:sz w:val="28"/>
          <w:szCs w:val="28"/>
        </w:rPr>
      </w:pPr>
    </w:p>
    <w:p w:rsidR="002C22AA" w:rsidRDefault="002C22AA" w:rsidP="002C22AA">
      <w:pPr>
        <w:bidi w:val="0"/>
        <w:spacing w:after="0"/>
        <w:rPr>
          <w:rFonts w:asciiTheme="majorBidi" w:hAnsiTheme="majorBidi" w:cstheme="majorBidi"/>
          <w:b/>
          <w:bCs/>
          <w:color w:val="000000"/>
          <w:sz w:val="28"/>
          <w:szCs w:val="28"/>
        </w:rPr>
      </w:pPr>
    </w:p>
    <w:p w:rsidR="002C22AA" w:rsidRDefault="002C22AA" w:rsidP="002C22AA">
      <w:pPr>
        <w:bidi w:val="0"/>
        <w:spacing w:after="0"/>
        <w:rPr>
          <w:rFonts w:asciiTheme="majorBidi" w:hAnsiTheme="majorBidi" w:cstheme="majorBidi"/>
          <w:b/>
          <w:bCs/>
          <w:color w:val="000000"/>
          <w:sz w:val="28"/>
          <w:szCs w:val="28"/>
        </w:rPr>
      </w:pPr>
    </w:p>
    <w:p w:rsidR="002C22AA" w:rsidRDefault="002C22AA" w:rsidP="002C22AA">
      <w:pPr>
        <w:bidi w:val="0"/>
        <w:spacing w:after="0"/>
        <w:rPr>
          <w:rFonts w:asciiTheme="majorBidi" w:hAnsiTheme="majorBidi" w:cstheme="majorBidi"/>
          <w:b/>
          <w:bCs/>
          <w:color w:val="000000"/>
          <w:sz w:val="28"/>
          <w:szCs w:val="28"/>
        </w:rPr>
      </w:pPr>
    </w:p>
    <w:p w:rsidR="002C22AA" w:rsidRDefault="002C22AA" w:rsidP="002C22AA">
      <w:pPr>
        <w:bidi w:val="0"/>
        <w:spacing w:after="0"/>
        <w:rPr>
          <w:rFonts w:asciiTheme="majorBidi" w:hAnsiTheme="majorBidi" w:cstheme="majorBidi"/>
          <w:b/>
          <w:bCs/>
          <w:color w:val="000000"/>
          <w:sz w:val="28"/>
          <w:szCs w:val="28"/>
        </w:rPr>
      </w:pPr>
    </w:p>
    <w:p w:rsidR="002C22AA" w:rsidRDefault="002C22AA" w:rsidP="002C22AA">
      <w:pPr>
        <w:bidi w:val="0"/>
        <w:spacing w:after="0"/>
        <w:rPr>
          <w:rFonts w:asciiTheme="majorBidi" w:hAnsiTheme="majorBidi" w:cstheme="majorBidi"/>
          <w:b/>
          <w:bCs/>
          <w:color w:val="000000"/>
          <w:sz w:val="28"/>
          <w:szCs w:val="28"/>
        </w:rPr>
      </w:pPr>
    </w:p>
    <w:p w:rsidR="006A0A2A" w:rsidRPr="00A26DD3" w:rsidRDefault="00507D5E" w:rsidP="002C22AA">
      <w:pPr>
        <w:bidi w:val="0"/>
        <w:spacing w:after="0"/>
        <w:rPr>
          <w:rFonts w:asciiTheme="majorBidi" w:hAnsiTheme="majorBidi" w:cstheme="majorBidi"/>
          <w:color w:val="000000"/>
          <w:sz w:val="28"/>
          <w:szCs w:val="28"/>
        </w:rPr>
      </w:pPr>
      <w:r>
        <w:rPr>
          <w:rFonts w:asciiTheme="majorBidi" w:hAnsiTheme="majorBidi" w:cstheme="majorBidi"/>
          <w:b/>
          <w:bCs/>
          <w:color w:val="000000"/>
          <w:sz w:val="28"/>
          <w:szCs w:val="28"/>
        </w:rPr>
        <w:t>3</w:t>
      </w:r>
      <w:r w:rsidR="00E00AC3">
        <w:rPr>
          <w:rFonts w:asciiTheme="majorBidi" w:hAnsiTheme="majorBidi" w:cstheme="majorBidi"/>
          <w:b/>
          <w:bCs/>
          <w:color w:val="000000"/>
          <w:sz w:val="28"/>
          <w:szCs w:val="28"/>
        </w:rPr>
        <w:t>. Classification of Fracture</w:t>
      </w:r>
      <w:r w:rsidR="009C19BE">
        <w:rPr>
          <w:rFonts w:asciiTheme="majorBidi" w:hAnsiTheme="majorBidi" w:cstheme="majorBidi"/>
          <w:b/>
          <w:bCs/>
          <w:color w:val="000000"/>
          <w:sz w:val="28"/>
          <w:szCs w:val="28"/>
        </w:rPr>
        <w:t xml:space="preserve"> by L</w:t>
      </w:r>
      <w:r w:rsidR="009C19BE" w:rsidRPr="00B27061">
        <w:rPr>
          <w:rFonts w:asciiTheme="majorBidi" w:hAnsiTheme="majorBidi" w:cstheme="majorBidi"/>
          <w:b/>
          <w:bCs/>
          <w:color w:val="000000"/>
          <w:sz w:val="28"/>
          <w:szCs w:val="28"/>
        </w:rPr>
        <w:t>ocation</w:t>
      </w:r>
      <w:bookmarkEnd w:id="4"/>
    </w:p>
    <w:p w:rsidR="006506D7" w:rsidRDefault="009C19BE" w:rsidP="002D15A9">
      <w:pPr>
        <w:pStyle w:val="NormalWeb"/>
        <w:spacing w:before="0" w:beforeAutospacing="0" w:after="0" w:afterAutospacing="0"/>
        <w:rPr>
          <w:color w:val="000000"/>
          <w:sz w:val="28"/>
          <w:szCs w:val="28"/>
        </w:rPr>
      </w:pPr>
      <w:r>
        <w:rPr>
          <w:b/>
          <w:bCs/>
          <w:color w:val="000000"/>
          <w:sz w:val="28"/>
          <w:szCs w:val="28"/>
        </w:rPr>
        <w:t>1. Diaphyseal F</w:t>
      </w:r>
      <w:r w:rsidRPr="00B27061">
        <w:rPr>
          <w:b/>
          <w:bCs/>
          <w:color w:val="000000"/>
          <w:sz w:val="28"/>
          <w:szCs w:val="28"/>
        </w:rPr>
        <w:t>racture</w:t>
      </w:r>
      <w:r w:rsidR="006506D7" w:rsidRPr="00B27061">
        <w:rPr>
          <w:b/>
          <w:bCs/>
          <w:color w:val="000000"/>
          <w:sz w:val="28"/>
          <w:szCs w:val="28"/>
        </w:rPr>
        <w:br/>
      </w:r>
      <w:r w:rsidR="00A4552B">
        <w:rPr>
          <w:color w:val="000000"/>
          <w:sz w:val="28"/>
          <w:szCs w:val="28"/>
        </w:rPr>
        <w:t xml:space="preserve">           </w:t>
      </w:r>
      <w:r w:rsidR="006506D7" w:rsidRPr="00B27061">
        <w:rPr>
          <w:color w:val="000000"/>
          <w:sz w:val="28"/>
          <w:szCs w:val="28"/>
        </w:rPr>
        <w:t>For purposes of description, fractures are termed mid</w:t>
      </w:r>
      <w:r w:rsidR="003D4F62">
        <w:rPr>
          <w:color w:val="000000"/>
          <w:sz w:val="28"/>
          <w:szCs w:val="28"/>
        </w:rPr>
        <w:t xml:space="preserve"> </w:t>
      </w:r>
      <w:r w:rsidR="006506D7" w:rsidRPr="00B27061">
        <w:rPr>
          <w:color w:val="000000"/>
          <w:sz w:val="28"/>
          <w:szCs w:val="28"/>
        </w:rPr>
        <w:t xml:space="preserve">shaft if they occur near the axial center of the diaphysis. Therefore, fractures can be proximal third, middle third, or distal third of the diaphysis. </w:t>
      </w:r>
    </w:p>
    <w:p w:rsidR="00825360" w:rsidRDefault="00825360" w:rsidP="00825360">
      <w:pPr>
        <w:pStyle w:val="NormalWeb"/>
        <w:jc w:val="center"/>
        <w:rPr>
          <w:color w:val="000000"/>
          <w:sz w:val="28"/>
          <w:szCs w:val="28"/>
        </w:rPr>
      </w:pPr>
      <w:r>
        <w:rPr>
          <w:noProof/>
        </w:rPr>
        <w:drawing>
          <wp:inline distT="0" distB="0" distL="0" distR="0">
            <wp:extent cx="2163433" cy="2596551"/>
            <wp:effectExtent l="19050" t="0" r="8267" b="0"/>
            <wp:docPr id="5" name="Picture 22" descr="figure 28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8FF3"/>
                    <pic:cNvPicPr>
                      <a:picLocks noChangeAspect="1" noChangeArrowheads="1"/>
                    </pic:cNvPicPr>
                  </pic:nvPicPr>
                  <pic:blipFill>
                    <a:blip r:embed="rId20"/>
                    <a:srcRect/>
                    <a:stretch>
                      <a:fillRect/>
                    </a:stretch>
                  </pic:blipFill>
                  <pic:spPr bwMode="auto">
                    <a:xfrm>
                      <a:off x="0" y="0"/>
                      <a:ext cx="2163369" cy="2596474"/>
                    </a:xfrm>
                    <a:prstGeom prst="rect">
                      <a:avLst/>
                    </a:prstGeom>
                    <a:noFill/>
                    <a:ln w="9525">
                      <a:noFill/>
                      <a:miter lim="800000"/>
                      <a:headEnd/>
                      <a:tailEnd/>
                    </a:ln>
                  </pic:spPr>
                </pic:pic>
              </a:graphicData>
            </a:graphic>
          </wp:inline>
        </w:drawing>
      </w:r>
    </w:p>
    <w:p w:rsidR="006506D7" w:rsidRPr="00B27061" w:rsidRDefault="009C19BE" w:rsidP="006506D7">
      <w:pPr>
        <w:pStyle w:val="NormalWeb"/>
        <w:rPr>
          <w:color w:val="000000"/>
          <w:sz w:val="28"/>
          <w:szCs w:val="28"/>
        </w:rPr>
      </w:pPr>
      <w:r>
        <w:rPr>
          <w:b/>
          <w:bCs/>
          <w:color w:val="000000"/>
          <w:sz w:val="28"/>
          <w:szCs w:val="28"/>
        </w:rPr>
        <w:t>2. Metaphysical F</w:t>
      </w:r>
      <w:r w:rsidRPr="00B27061">
        <w:rPr>
          <w:b/>
          <w:bCs/>
          <w:color w:val="000000"/>
          <w:sz w:val="28"/>
          <w:szCs w:val="28"/>
        </w:rPr>
        <w:t>racture</w:t>
      </w:r>
      <w:r w:rsidRPr="00B27061">
        <w:rPr>
          <w:b/>
          <w:bCs/>
          <w:color w:val="000000"/>
          <w:sz w:val="28"/>
          <w:szCs w:val="28"/>
        </w:rPr>
        <w:br/>
      </w:r>
      <w:r w:rsidR="00A4552B">
        <w:rPr>
          <w:color w:val="000000"/>
          <w:sz w:val="28"/>
          <w:szCs w:val="28"/>
        </w:rPr>
        <w:t xml:space="preserve">           </w:t>
      </w:r>
      <w:r w:rsidR="006506D7" w:rsidRPr="00B27061">
        <w:rPr>
          <w:color w:val="000000"/>
          <w:sz w:val="28"/>
          <w:szCs w:val="28"/>
        </w:rPr>
        <w:t xml:space="preserve">Any fracture within the anatomical metaphysis of a long bone is </w:t>
      </w:r>
      <w:r w:rsidR="006506D7" w:rsidRPr="00B27061">
        <w:rPr>
          <w:color w:val="000000"/>
          <w:sz w:val="28"/>
          <w:szCs w:val="28"/>
        </w:rPr>
        <w:lastRenderedPageBreak/>
        <w:t xml:space="preserve">referred to as a </w:t>
      </w:r>
      <w:r w:rsidRPr="00B27061">
        <w:rPr>
          <w:color w:val="000000"/>
          <w:sz w:val="28"/>
          <w:szCs w:val="28"/>
        </w:rPr>
        <w:t>metaphysical</w:t>
      </w:r>
      <w:r w:rsidR="006506D7" w:rsidRPr="00B27061">
        <w:rPr>
          <w:color w:val="000000"/>
          <w:sz w:val="28"/>
          <w:szCs w:val="28"/>
        </w:rPr>
        <w:t xml:space="preserve"> fracture. For a clearer description the terms proximal or distal should be added, such as a closed, oblique fracture of the distal femoral metaphysis. Since most metaphyseal fractures are through cancellous bone, they generally heal rapidly.</w:t>
      </w:r>
    </w:p>
    <w:p w:rsidR="006506D7" w:rsidRPr="00B27061" w:rsidRDefault="009C19BE" w:rsidP="00B70B30">
      <w:pPr>
        <w:pStyle w:val="NormalWeb"/>
        <w:rPr>
          <w:color w:val="000000"/>
          <w:sz w:val="28"/>
          <w:szCs w:val="28"/>
        </w:rPr>
      </w:pPr>
      <w:r>
        <w:rPr>
          <w:b/>
          <w:bCs/>
          <w:color w:val="000000"/>
          <w:sz w:val="28"/>
          <w:szCs w:val="28"/>
        </w:rPr>
        <w:t>3. Epiphyseal P</w:t>
      </w:r>
      <w:r w:rsidRPr="00CE6617">
        <w:rPr>
          <w:b/>
          <w:bCs/>
          <w:color w:val="000000"/>
          <w:sz w:val="28"/>
          <w:szCs w:val="28"/>
        </w:rPr>
        <w:t>late</w:t>
      </w:r>
      <w:r w:rsidRPr="00D74E25">
        <w:rPr>
          <w:color w:val="000000"/>
          <w:sz w:val="28"/>
          <w:szCs w:val="28"/>
        </w:rPr>
        <w:t xml:space="preserve"> </w:t>
      </w:r>
      <w:r>
        <w:rPr>
          <w:color w:val="000000"/>
          <w:sz w:val="28"/>
          <w:szCs w:val="28"/>
        </w:rPr>
        <w:t>Fracture</w:t>
      </w:r>
      <w:r w:rsidRPr="00CE6617">
        <w:rPr>
          <w:b/>
          <w:bCs/>
          <w:color w:val="000000"/>
          <w:sz w:val="28"/>
          <w:szCs w:val="28"/>
        </w:rPr>
        <w:br/>
      </w:r>
      <w:r w:rsidR="00A4552B">
        <w:rPr>
          <w:color w:val="000000"/>
          <w:sz w:val="28"/>
          <w:szCs w:val="28"/>
        </w:rPr>
        <w:t xml:space="preserve">           </w:t>
      </w:r>
      <w:r w:rsidR="006506D7" w:rsidRPr="00B27061">
        <w:rPr>
          <w:color w:val="000000"/>
          <w:sz w:val="28"/>
          <w:szCs w:val="28"/>
        </w:rPr>
        <w:t xml:space="preserve">occurs </w:t>
      </w:r>
      <w:r w:rsidR="006506D7" w:rsidRPr="00507D5E">
        <w:rPr>
          <w:b/>
          <w:bCs/>
          <w:color w:val="000000"/>
          <w:sz w:val="28"/>
          <w:szCs w:val="28"/>
        </w:rPr>
        <w:t>in immature animals</w:t>
      </w:r>
      <w:r w:rsidR="006506D7" w:rsidRPr="00B27061">
        <w:rPr>
          <w:color w:val="000000"/>
          <w:sz w:val="28"/>
          <w:szCs w:val="28"/>
        </w:rPr>
        <w:t xml:space="preserve"> during the time that the epiphyseal plate remains open and cartilaginous. </w:t>
      </w:r>
      <w:r w:rsidR="006506D7" w:rsidRPr="00507D5E">
        <w:rPr>
          <w:b/>
          <w:bCs/>
          <w:color w:val="000000"/>
          <w:sz w:val="28"/>
          <w:szCs w:val="28"/>
        </w:rPr>
        <w:t>Fracture occurs through the zone of hypertrophied cartilage cells</w:t>
      </w:r>
      <w:r w:rsidR="00F163E5">
        <w:rPr>
          <w:b/>
          <w:bCs/>
          <w:color w:val="000000"/>
          <w:sz w:val="28"/>
          <w:szCs w:val="28"/>
        </w:rPr>
        <w:t xml:space="preserve"> (</w:t>
      </w:r>
      <w:r w:rsidR="007A3FBC">
        <w:rPr>
          <w:b/>
          <w:bCs/>
          <w:color w:val="000000"/>
          <w:sz w:val="28"/>
          <w:szCs w:val="28"/>
        </w:rPr>
        <w:t xml:space="preserve"> </w:t>
      </w:r>
      <w:r w:rsidR="006506D7" w:rsidRPr="00B27061">
        <w:rPr>
          <w:color w:val="000000"/>
          <w:sz w:val="28"/>
          <w:szCs w:val="28"/>
        </w:rPr>
        <w:t>Salter- Harris is the standard classification for all species</w:t>
      </w:r>
      <w:r w:rsidR="00F163E5">
        <w:rPr>
          <w:color w:val="000000"/>
          <w:sz w:val="28"/>
          <w:szCs w:val="28"/>
        </w:rPr>
        <w:t>)</w:t>
      </w:r>
      <w:r w:rsidR="006506D7" w:rsidRPr="00B27061">
        <w:rPr>
          <w:color w:val="000000"/>
          <w:sz w:val="28"/>
          <w:szCs w:val="28"/>
        </w:rPr>
        <w:t>.</w:t>
      </w:r>
    </w:p>
    <w:p w:rsidR="00294D22" w:rsidRDefault="006506D7" w:rsidP="007A3FBC">
      <w:pPr>
        <w:pStyle w:val="NormalWeb"/>
        <w:spacing w:after="0" w:afterAutospacing="0"/>
        <w:rPr>
          <w:color w:val="000000"/>
          <w:sz w:val="28"/>
          <w:szCs w:val="28"/>
        </w:rPr>
      </w:pPr>
      <w:r w:rsidRPr="00B27061">
        <w:rPr>
          <w:color w:val="000000"/>
          <w:sz w:val="28"/>
          <w:szCs w:val="28"/>
        </w:rPr>
        <w:t>Type I-Epiphyseal separation: there is displacement of the epiphysis from the metaphysis at the growth plate.</w:t>
      </w:r>
    </w:p>
    <w:p w:rsidR="00A0067C" w:rsidRDefault="00B70B30" w:rsidP="00B70B30">
      <w:pPr>
        <w:pStyle w:val="NormalWeb"/>
        <w:spacing w:before="0" w:beforeAutospacing="0" w:after="0" w:afterAutospacing="0"/>
        <w:rPr>
          <w:color w:val="000000"/>
          <w:sz w:val="28"/>
          <w:szCs w:val="28"/>
        </w:rPr>
      </w:pPr>
      <w:r>
        <w:rPr>
          <w:color w:val="000000"/>
          <w:sz w:val="28"/>
          <w:szCs w:val="28"/>
        </w:rPr>
        <w:t xml:space="preserve">                                               </w:t>
      </w:r>
      <w:r w:rsidR="00294D22">
        <w:rPr>
          <w:noProof/>
        </w:rPr>
        <w:drawing>
          <wp:inline distT="0" distB="0" distL="0" distR="0">
            <wp:extent cx="1016000" cy="1596490"/>
            <wp:effectExtent l="19050" t="0" r="0" b="0"/>
            <wp:docPr id="4" name="Picture 19" descr="figure 33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33FF2"/>
                    <pic:cNvPicPr>
                      <a:picLocks noChangeAspect="1" noChangeArrowheads="1"/>
                    </pic:cNvPicPr>
                  </pic:nvPicPr>
                  <pic:blipFill>
                    <a:blip r:embed="rId21"/>
                    <a:srcRect/>
                    <a:stretch>
                      <a:fillRect/>
                    </a:stretch>
                  </pic:blipFill>
                  <pic:spPr bwMode="auto">
                    <a:xfrm>
                      <a:off x="0" y="0"/>
                      <a:ext cx="1015320" cy="1595422"/>
                    </a:xfrm>
                    <a:prstGeom prst="rect">
                      <a:avLst/>
                    </a:prstGeom>
                    <a:noFill/>
                    <a:ln w="9525">
                      <a:noFill/>
                      <a:miter lim="800000"/>
                      <a:headEnd/>
                      <a:tailEnd/>
                    </a:ln>
                  </pic:spPr>
                </pic:pic>
              </a:graphicData>
            </a:graphic>
          </wp:inline>
        </w:drawing>
      </w:r>
      <w:r w:rsidR="006506D7" w:rsidRPr="00B27061">
        <w:rPr>
          <w:color w:val="000000"/>
          <w:sz w:val="28"/>
          <w:szCs w:val="28"/>
        </w:rPr>
        <w:br/>
        <w:t>Type II-A small corner of metaphyseal bone fractures and displaces, with the epiphysis displaced from the metaphysis at the growth plate.</w:t>
      </w:r>
      <w:r w:rsidR="006506D7" w:rsidRPr="00B27061">
        <w:rPr>
          <w:color w:val="000000"/>
          <w:sz w:val="28"/>
          <w:szCs w:val="28"/>
        </w:rPr>
        <w:br/>
        <w:t>Type III-Fracture is through the epiphysis and part of the growth plate, but the metaphysis is unaffected.</w:t>
      </w:r>
    </w:p>
    <w:p w:rsidR="006337A1" w:rsidRDefault="00A0067C" w:rsidP="00A0067C">
      <w:pPr>
        <w:pStyle w:val="NormalWeb"/>
        <w:spacing w:before="0" w:beforeAutospacing="0" w:after="0" w:afterAutospacing="0"/>
        <w:jc w:val="center"/>
        <w:rPr>
          <w:color w:val="000000"/>
          <w:sz w:val="28"/>
          <w:szCs w:val="28"/>
        </w:rPr>
      </w:pPr>
      <w:r w:rsidRPr="00A0067C">
        <w:rPr>
          <w:noProof/>
          <w:color w:val="000000"/>
          <w:sz w:val="28"/>
          <w:szCs w:val="28"/>
        </w:rPr>
        <w:drawing>
          <wp:inline distT="0" distB="0" distL="0" distR="0">
            <wp:extent cx="3324225" cy="1905000"/>
            <wp:effectExtent l="19050" t="0" r="9525" b="0"/>
            <wp:docPr id="25" name="Picture 256" descr="http://ts4.mm.bing.net/th?id=JN.vfOlmpzng97h7fG0IkWiHQ&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ts4.mm.bing.net/th?id=JN.vfOlmpzng97h7fG0IkWiHQ&amp;pid=15.1&amp;P=0"/>
                    <pic:cNvPicPr>
                      <a:picLocks noChangeAspect="1" noChangeArrowheads="1"/>
                    </pic:cNvPicPr>
                  </pic:nvPicPr>
                  <pic:blipFill>
                    <a:blip r:embed="rId22"/>
                    <a:srcRect/>
                    <a:stretch>
                      <a:fillRect/>
                    </a:stretch>
                  </pic:blipFill>
                  <pic:spPr bwMode="auto">
                    <a:xfrm>
                      <a:off x="0" y="0"/>
                      <a:ext cx="3324225" cy="1905000"/>
                    </a:xfrm>
                    <a:prstGeom prst="rect">
                      <a:avLst/>
                    </a:prstGeom>
                    <a:noFill/>
                    <a:ln w="9525">
                      <a:noFill/>
                      <a:miter lim="800000"/>
                      <a:headEnd/>
                      <a:tailEnd/>
                    </a:ln>
                  </pic:spPr>
                </pic:pic>
              </a:graphicData>
            </a:graphic>
          </wp:inline>
        </w:drawing>
      </w:r>
      <w:r w:rsidR="006506D7" w:rsidRPr="00B27061">
        <w:rPr>
          <w:color w:val="000000"/>
          <w:sz w:val="28"/>
          <w:szCs w:val="28"/>
        </w:rPr>
        <w:br/>
        <w:t>Type IV-Fracture is through the epiphysis, growth plate, and metaphysis. Several fracture lines may be seen.</w:t>
      </w:r>
    </w:p>
    <w:p w:rsidR="006337A1" w:rsidRDefault="006337A1" w:rsidP="006337A1">
      <w:pPr>
        <w:pStyle w:val="NormalWeb"/>
        <w:spacing w:before="0" w:beforeAutospacing="0" w:after="0" w:afterAutospacing="0"/>
        <w:jc w:val="center"/>
        <w:rPr>
          <w:rFonts w:asciiTheme="majorBidi" w:hAnsiTheme="majorBidi" w:cstheme="majorBidi"/>
          <w:color w:val="000000"/>
          <w:sz w:val="28"/>
          <w:szCs w:val="28"/>
          <w:shd w:val="clear" w:color="auto" w:fill="FFFFFF"/>
        </w:rPr>
      </w:pPr>
      <w:r>
        <w:rPr>
          <w:noProof/>
        </w:rPr>
        <w:drawing>
          <wp:inline distT="0" distB="0" distL="0" distR="0">
            <wp:extent cx="1095375" cy="1390650"/>
            <wp:effectExtent l="19050" t="0" r="9525" b="0"/>
            <wp:docPr id="2" name="Picture 12" descr="figure 33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33FF1"/>
                    <pic:cNvPicPr>
                      <a:picLocks noChangeAspect="1" noChangeArrowheads="1"/>
                    </pic:cNvPicPr>
                  </pic:nvPicPr>
                  <pic:blipFill>
                    <a:blip r:embed="rId23"/>
                    <a:srcRect/>
                    <a:stretch>
                      <a:fillRect/>
                    </a:stretch>
                  </pic:blipFill>
                  <pic:spPr bwMode="auto">
                    <a:xfrm>
                      <a:off x="0" y="0"/>
                      <a:ext cx="1095375" cy="1390650"/>
                    </a:xfrm>
                    <a:prstGeom prst="rect">
                      <a:avLst/>
                    </a:prstGeom>
                    <a:noFill/>
                    <a:ln w="9525">
                      <a:noFill/>
                      <a:miter lim="800000"/>
                      <a:headEnd/>
                      <a:tailEnd/>
                    </a:ln>
                  </pic:spPr>
                </pic:pic>
              </a:graphicData>
            </a:graphic>
          </wp:inline>
        </w:drawing>
      </w:r>
    </w:p>
    <w:p w:rsidR="00F35E62" w:rsidRDefault="006337A1" w:rsidP="006337A1">
      <w:pPr>
        <w:pStyle w:val="NormalWeb"/>
        <w:spacing w:before="0" w:beforeAutospacing="0" w:after="0" w:afterAutospacing="0"/>
        <w:rPr>
          <w:color w:val="000000"/>
          <w:sz w:val="28"/>
          <w:szCs w:val="28"/>
        </w:rPr>
      </w:pPr>
      <w:r w:rsidRPr="006337A1">
        <w:rPr>
          <w:rFonts w:asciiTheme="majorBidi" w:hAnsiTheme="majorBidi" w:cstheme="majorBidi"/>
          <w:color w:val="000000"/>
          <w:sz w:val="28"/>
          <w:szCs w:val="28"/>
          <w:shd w:val="clear" w:color="auto" w:fill="FFFFFF"/>
        </w:rPr>
        <w:lastRenderedPageBreak/>
        <w:t xml:space="preserve"> Type IV fracture of the lateral humeral condyle in a young puppy.</w:t>
      </w:r>
    </w:p>
    <w:p w:rsidR="00FA5796" w:rsidRDefault="00F35E62" w:rsidP="00E47941">
      <w:pPr>
        <w:pStyle w:val="NormalWeb"/>
        <w:spacing w:before="0" w:beforeAutospacing="0" w:after="0" w:afterAutospacing="0"/>
        <w:rPr>
          <w:color w:val="000000"/>
          <w:shd w:val="clear" w:color="auto" w:fill="FFFFFF"/>
        </w:rPr>
      </w:pPr>
      <w:r>
        <w:rPr>
          <w:color w:val="000000"/>
          <w:shd w:val="clear" w:color="auto" w:fill="FFFFFF"/>
        </w:rPr>
        <w:t>.</w:t>
      </w:r>
    </w:p>
    <w:p w:rsidR="00A0067C" w:rsidRDefault="006506D7" w:rsidP="00E47941">
      <w:pPr>
        <w:pStyle w:val="NormalWeb"/>
        <w:spacing w:before="0" w:beforeAutospacing="0" w:after="0" w:afterAutospacing="0"/>
        <w:rPr>
          <w:b/>
          <w:bCs/>
          <w:color w:val="000000"/>
          <w:sz w:val="28"/>
          <w:szCs w:val="28"/>
        </w:rPr>
      </w:pPr>
      <w:r w:rsidRPr="00B27061">
        <w:rPr>
          <w:color w:val="000000"/>
          <w:sz w:val="28"/>
          <w:szCs w:val="28"/>
        </w:rPr>
        <w:t>Type V-Impaction of the epiphyseal plate occurs, with the metaphysis driven into the epiphysis.</w:t>
      </w:r>
    </w:p>
    <w:p w:rsidR="00FA5796" w:rsidRDefault="00FA5796" w:rsidP="00D74E25">
      <w:pPr>
        <w:pStyle w:val="NormalWeb"/>
        <w:spacing w:before="0" w:beforeAutospacing="0" w:after="0" w:afterAutospacing="0"/>
        <w:rPr>
          <w:b/>
          <w:bCs/>
          <w:color w:val="000000"/>
          <w:sz w:val="28"/>
          <w:szCs w:val="28"/>
        </w:rPr>
      </w:pPr>
    </w:p>
    <w:p w:rsidR="004A3B8C" w:rsidRPr="00D74E25" w:rsidRDefault="009C19BE" w:rsidP="00D74E25">
      <w:pPr>
        <w:pStyle w:val="NormalWeb"/>
        <w:spacing w:before="0" w:beforeAutospacing="0" w:after="0" w:afterAutospacing="0"/>
        <w:rPr>
          <w:b/>
          <w:bCs/>
          <w:color w:val="000000"/>
          <w:sz w:val="28"/>
          <w:szCs w:val="28"/>
        </w:rPr>
      </w:pPr>
      <w:r>
        <w:rPr>
          <w:b/>
          <w:bCs/>
          <w:color w:val="000000"/>
          <w:sz w:val="28"/>
          <w:szCs w:val="28"/>
        </w:rPr>
        <w:t>4.Physeal Fracture.</w:t>
      </w:r>
      <w:r w:rsidRPr="00CE6617">
        <w:rPr>
          <w:b/>
          <w:bCs/>
          <w:color w:val="000000"/>
          <w:sz w:val="28"/>
          <w:szCs w:val="28"/>
        </w:rPr>
        <w:br/>
      </w:r>
      <w:r w:rsidR="00A4552B">
        <w:rPr>
          <w:color w:val="000000"/>
          <w:sz w:val="28"/>
          <w:szCs w:val="28"/>
        </w:rPr>
        <w:t xml:space="preserve">          </w:t>
      </w:r>
      <w:r w:rsidR="006506D7" w:rsidRPr="00507D5E">
        <w:rPr>
          <w:b/>
          <w:bCs/>
          <w:color w:val="000000"/>
          <w:sz w:val="28"/>
          <w:szCs w:val="28"/>
        </w:rPr>
        <w:t>In the mature animal</w:t>
      </w:r>
      <w:r w:rsidR="006506D7" w:rsidRPr="00CE6617">
        <w:rPr>
          <w:color w:val="000000"/>
          <w:sz w:val="28"/>
          <w:szCs w:val="28"/>
        </w:rPr>
        <w:t xml:space="preserve"> with closed growth plates</w:t>
      </w:r>
      <w:r w:rsidR="00507D5E">
        <w:rPr>
          <w:color w:val="000000"/>
          <w:sz w:val="28"/>
          <w:szCs w:val="28"/>
        </w:rPr>
        <w:t xml:space="preserve"> </w:t>
      </w:r>
      <w:r w:rsidR="00E152F7">
        <w:rPr>
          <w:color w:val="000000"/>
          <w:sz w:val="28"/>
          <w:szCs w:val="28"/>
        </w:rPr>
        <w:t>they</w:t>
      </w:r>
      <w:r w:rsidR="00507D5E">
        <w:rPr>
          <w:color w:val="000000"/>
          <w:sz w:val="28"/>
          <w:szCs w:val="28"/>
        </w:rPr>
        <w:t xml:space="preserve"> </w:t>
      </w:r>
      <w:r w:rsidR="006506D7" w:rsidRPr="00CE6617">
        <w:rPr>
          <w:color w:val="000000"/>
          <w:sz w:val="28"/>
          <w:szCs w:val="28"/>
        </w:rPr>
        <w:t>classified further by describing them as fractures of the proximal or distal epiphysis.</w:t>
      </w:r>
    </w:p>
    <w:p w:rsidR="004A3B8C" w:rsidRPr="00CE6617" w:rsidRDefault="0089392E" w:rsidP="00E47941">
      <w:pPr>
        <w:pStyle w:val="NormalWeb"/>
        <w:spacing w:before="0" w:beforeAutospacing="0"/>
        <w:jc w:val="center"/>
        <w:rPr>
          <w:color w:val="000000"/>
          <w:sz w:val="28"/>
          <w:szCs w:val="28"/>
        </w:rPr>
      </w:pPr>
      <w:r>
        <w:rPr>
          <w:noProof/>
          <w:color w:val="000000"/>
          <w:sz w:val="28"/>
          <w:szCs w:val="28"/>
        </w:rPr>
        <w:pict>
          <v:shapetype id="_x0000_t32" coordsize="21600,21600" o:spt="32" o:oned="t" path="m,l21600,21600e" filled="f">
            <v:path arrowok="t" fillok="f" o:connecttype="none"/>
            <o:lock v:ext="edit" shapetype="t"/>
          </v:shapetype>
          <v:shape id="_x0000_s1041" type="#_x0000_t32" style="position:absolute;left:0;text-align:left;margin-left:82.25pt;margin-top:13.4pt;width:89.65pt;height:9pt;z-index:251665408" o:connectortype="straight" strokecolor="#f79646 [3209]" strokeweight="10pt">
            <v:stroke endarrow="block"/>
            <v:shadow color="#868686"/>
            <w10:wrap anchorx="page"/>
          </v:shape>
        </w:pict>
      </w:r>
      <w:r w:rsidR="00F73665">
        <w:rPr>
          <w:color w:val="000000"/>
          <w:sz w:val="28"/>
          <w:szCs w:val="28"/>
        </w:rPr>
        <w:t xml:space="preserve">                        </w:t>
      </w:r>
      <w:r w:rsidR="004A3B8C" w:rsidRPr="004A3B8C">
        <w:rPr>
          <w:noProof/>
          <w:color w:val="000000"/>
          <w:sz w:val="28"/>
          <w:szCs w:val="28"/>
        </w:rPr>
        <w:drawing>
          <wp:inline distT="0" distB="0" distL="0" distR="0">
            <wp:extent cx="3084830" cy="1400175"/>
            <wp:effectExtent l="19050" t="0" r="1270" b="0"/>
            <wp:docPr id="7" name="Picture 25" descr="Types of fra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ypes of fractures"/>
                    <pic:cNvPicPr>
                      <a:picLocks noChangeAspect="1" noChangeArrowheads="1"/>
                    </pic:cNvPicPr>
                  </pic:nvPicPr>
                  <pic:blipFill>
                    <a:blip r:embed="rId18"/>
                    <a:srcRect l="55026" t="50098"/>
                    <a:stretch>
                      <a:fillRect/>
                    </a:stretch>
                  </pic:blipFill>
                  <pic:spPr bwMode="auto">
                    <a:xfrm>
                      <a:off x="0" y="0"/>
                      <a:ext cx="3084338" cy="1399952"/>
                    </a:xfrm>
                    <a:prstGeom prst="rect">
                      <a:avLst/>
                    </a:prstGeom>
                    <a:noFill/>
                    <a:ln w="9525">
                      <a:noFill/>
                      <a:miter lim="800000"/>
                      <a:headEnd/>
                      <a:tailEnd/>
                    </a:ln>
                  </pic:spPr>
                </pic:pic>
              </a:graphicData>
            </a:graphic>
          </wp:inline>
        </w:drawing>
      </w:r>
    </w:p>
    <w:p w:rsidR="006506D7" w:rsidRDefault="009C19BE" w:rsidP="00205B55">
      <w:pPr>
        <w:pStyle w:val="NormalWeb"/>
        <w:spacing w:before="0" w:beforeAutospacing="0" w:after="0" w:afterAutospacing="0"/>
        <w:rPr>
          <w:color w:val="000000"/>
          <w:sz w:val="28"/>
          <w:szCs w:val="28"/>
        </w:rPr>
      </w:pPr>
      <w:r>
        <w:rPr>
          <w:b/>
          <w:bCs/>
          <w:color w:val="000000"/>
          <w:sz w:val="28"/>
          <w:szCs w:val="28"/>
        </w:rPr>
        <w:t>5. Condylar F</w:t>
      </w:r>
      <w:r w:rsidRPr="00CE6617">
        <w:rPr>
          <w:b/>
          <w:bCs/>
          <w:color w:val="000000"/>
          <w:sz w:val="28"/>
          <w:szCs w:val="28"/>
        </w:rPr>
        <w:t>racture</w:t>
      </w:r>
      <w:r w:rsidRPr="00CE6617">
        <w:rPr>
          <w:b/>
          <w:bCs/>
          <w:color w:val="000000"/>
          <w:sz w:val="28"/>
          <w:szCs w:val="28"/>
        </w:rPr>
        <w:br/>
      </w:r>
      <w:r w:rsidR="000A2021">
        <w:rPr>
          <w:color w:val="000000"/>
          <w:sz w:val="28"/>
          <w:szCs w:val="28"/>
        </w:rPr>
        <w:t xml:space="preserve">              </w:t>
      </w:r>
      <w:r w:rsidR="006506D7" w:rsidRPr="00CE6617">
        <w:rPr>
          <w:color w:val="000000"/>
          <w:sz w:val="28"/>
          <w:szCs w:val="28"/>
        </w:rPr>
        <w:t>Condylar fractures occur in mature animals and affect the distal ends of the humerus or femur, or the proximal tibia. Since anatomically a condyle is composed of metaphysis, physis, and epiphysis, This is a supracondylar/intercondylar fracture and classified as a "V," "Y," or "T</w:t>
      </w:r>
      <w:r w:rsidR="00E152F7" w:rsidRPr="00CE6617">
        <w:rPr>
          <w:color w:val="000000"/>
          <w:sz w:val="28"/>
          <w:szCs w:val="28"/>
        </w:rPr>
        <w:t>"</w:t>
      </w:r>
      <w:r w:rsidR="00E152F7" w:rsidRPr="00CE6617">
        <w:rPr>
          <w:rStyle w:val="apple-converted-space"/>
          <w:color w:val="000000"/>
          <w:sz w:val="28"/>
          <w:szCs w:val="28"/>
        </w:rPr>
        <w:t>.</w:t>
      </w:r>
    </w:p>
    <w:p w:rsidR="00CD431F" w:rsidRDefault="00D252BD" w:rsidP="00D252BD">
      <w:pPr>
        <w:shd w:val="clear" w:color="auto" w:fill="FFFFFF"/>
        <w:bidi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133F6C" w:rsidRPr="00CE6617">
        <w:rPr>
          <w:noProof/>
          <w:sz w:val="28"/>
          <w:szCs w:val="28"/>
        </w:rPr>
        <w:drawing>
          <wp:inline distT="0" distB="0" distL="0" distR="0">
            <wp:extent cx="3138804" cy="1266825"/>
            <wp:effectExtent l="19050" t="0" r="4446" b="0"/>
            <wp:docPr id="16" name="Picture 22" descr="C:\Users\D.humam\Desktop\fractures\11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humam\Desktop\fractures\11F10.gif"/>
                    <pic:cNvPicPr>
                      <a:picLocks noChangeAspect="1" noChangeArrowheads="1"/>
                    </pic:cNvPicPr>
                  </pic:nvPicPr>
                  <pic:blipFill>
                    <a:blip r:embed="rId24"/>
                    <a:srcRect/>
                    <a:stretch>
                      <a:fillRect/>
                    </a:stretch>
                  </pic:blipFill>
                  <pic:spPr bwMode="auto">
                    <a:xfrm>
                      <a:off x="0" y="0"/>
                      <a:ext cx="3150107" cy="1271387"/>
                    </a:xfrm>
                    <a:prstGeom prst="rect">
                      <a:avLst/>
                    </a:prstGeom>
                    <a:noFill/>
                    <a:ln w="9525">
                      <a:noFill/>
                      <a:miter lim="800000"/>
                      <a:headEnd/>
                      <a:tailEnd/>
                    </a:ln>
                  </pic:spPr>
                </pic:pic>
              </a:graphicData>
            </a:graphic>
          </wp:inline>
        </w:drawing>
      </w:r>
    </w:p>
    <w:p w:rsidR="00CB1537" w:rsidRDefault="00133F6C" w:rsidP="00D252BD">
      <w:pPr>
        <w:shd w:val="clear" w:color="auto" w:fill="FFFFFF"/>
        <w:bidi w:val="0"/>
        <w:spacing w:after="0" w:line="240" w:lineRule="auto"/>
        <w:rPr>
          <w:rFonts w:asciiTheme="majorBidi" w:eastAsia="Times New Roman" w:hAnsiTheme="majorBidi" w:cstheme="majorBidi"/>
          <w:b/>
          <w:bCs/>
          <w:color w:val="000000"/>
          <w:sz w:val="24"/>
          <w:szCs w:val="24"/>
        </w:rPr>
      </w:pPr>
      <w:r w:rsidRPr="00CE6617">
        <w:rPr>
          <w:rFonts w:asciiTheme="majorBidi" w:hAnsiTheme="majorBidi" w:cstheme="majorBidi"/>
          <w:color w:val="000000"/>
          <w:sz w:val="28"/>
          <w:szCs w:val="28"/>
        </w:rPr>
        <w:t xml:space="preserve"> Condylar fractures. (A) Lateral humeral condyle fracture. (B) Intercondylar and supracondylar fractures of the distal humerus (a "T" fracture). (c) Intercondylar and supracondylar fractures of the distal humerus (a "Y~ fracture</w:t>
      </w:r>
      <w:r w:rsidR="00103720">
        <w:rPr>
          <w:rFonts w:asciiTheme="majorBidi" w:hAnsiTheme="majorBidi" w:cstheme="majorBidi"/>
          <w:color w:val="000000"/>
          <w:sz w:val="28"/>
          <w:szCs w:val="28"/>
        </w:rPr>
        <w:t>).</w:t>
      </w:r>
      <w:r w:rsidR="00CB1537">
        <w:rPr>
          <w:rFonts w:asciiTheme="majorBidi" w:eastAsia="Times New Roman" w:hAnsiTheme="majorBidi" w:cstheme="majorBidi"/>
          <w:b/>
          <w:bCs/>
          <w:color w:val="000000"/>
          <w:sz w:val="24"/>
          <w:szCs w:val="24"/>
        </w:rPr>
        <w:t xml:space="preserve">   </w:t>
      </w:r>
    </w:p>
    <w:tbl>
      <w:tblPr>
        <w:tblW w:w="6779" w:type="dxa"/>
        <w:tblCellSpacing w:w="0" w:type="dxa"/>
        <w:shd w:val="clear" w:color="auto" w:fill="FFFFFF"/>
        <w:tblCellMar>
          <w:top w:w="45" w:type="dxa"/>
          <w:left w:w="45" w:type="dxa"/>
          <w:bottom w:w="45" w:type="dxa"/>
          <w:right w:w="45" w:type="dxa"/>
        </w:tblCellMar>
        <w:tblLook w:val="04A0"/>
      </w:tblPr>
      <w:tblGrid>
        <w:gridCol w:w="7901"/>
      </w:tblGrid>
      <w:tr w:rsidR="00CB1537" w:rsidRPr="0064580B" w:rsidTr="000A2021">
        <w:trPr>
          <w:trHeight w:val="5747"/>
          <w:tblCellSpacing w:w="0" w:type="dxa"/>
        </w:trPr>
        <w:tc>
          <w:tcPr>
            <w:tcW w:w="0" w:type="auto"/>
            <w:shd w:val="clear" w:color="auto" w:fill="FFFFFF"/>
            <w:vAlign w:val="center"/>
            <w:hideMark/>
          </w:tcPr>
          <w:tbl>
            <w:tblPr>
              <w:tblStyle w:val="TableGrid"/>
              <w:tblW w:w="6254" w:type="dxa"/>
              <w:tblInd w:w="1129" w:type="dxa"/>
              <w:tblLook w:val="04A0"/>
            </w:tblPr>
            <w:tblGrid>
              <w:gridCol w:w="3156"/>
              <w:gridCol w:w="3516"/>
            </w:tblGrid>
            <w:tr w:rsidR="00574FFB" w:rsidRPr="0064580B" w:rsidTr="00C52BAD">
              <w:trPr>
                <w:trHeight w:val="5168"/>
              </w:trPr>
              <w:tc>
                <w:tcPr>
                  <w:tcW w:w="2738" w:type="dxa"/>
                </w:tcPr>
                <w:p w:rsidR="00574FFB" w:rsidRPr="0064580B" w:rsidRDefault="00725871" w:rsidP="00EE6A65">
                  <w:pPr>
                    <w:bidi w:val="0"/>
                    <w:spacing w:before="100" w:beforeAutospacing="1" w:after="100" w:afterAutospacing="1"/>
                    <w:ind w:firstLine="34"/>
                    <w:rPr>
                      <w:rFonts w:ascii="Verdana" w:eastAsia="Times New Roman" w:hAnsi="Verdana" w:cs="Times New Roman"/>
                      <w:b/>
                      <w:bCs/>
                      <w:color w:val="0C0C75"/>
                      <w:sz w:val="15"/>
                    </w:rPr>
                  </w:pPr>
                  <w:r w:rsidRPr="0064580B">
                    <w:rPr>
                      <w:rFonts w:ascii="Verdana" w:eastAsia="Times New Roman" w:hAnsi="Verdana" w:cs="Times New Roman"/>
                      <w:b/>
                      <w:bCs/>
                      <w:noProof/>
                      <w:color w:val="0C0C75"/>
                      <w:sz w:val="15"/>
                    </w:rPr>
                    <w:lastRenderedPageBreak/>
                    <w:drawing>
                      <wp:anchor distT="0" distB="0" distL="0" distR="0" simplePos="0" relativeHeight="251662336" behindDoc="0" locked="0" layoutInCell="1" allowOverlap="0">
                        <wp:simplePos x="0" y="0"/>
                        <wp:positionH relativeFrom="column">
                          <wp:posOffset>-42545</wp:posOffset>
                        </wp:positionH>
                        <wp:positionV relativeFrom="line">
                          <wp:posOffset>3175</wp:posOffset>
                        </wp:positionV>
                        <wp:extent cx="1847850" cy="2943225"/>
                        <wp:effectExtent l="19050" t="0" r="0" b="0"/>
                        <wp:wrapSquare wrapText="bothSides"/>
                        <wp:docPr id="161" name="Picture 2" descr="http://www.vin.com/ImageDBPub/VP05000/IMG0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n.com/ImageDBPub/VP05000/IMG02244.JPG"/>
                                <pic:cNvPicPr>
                                  <a:picLocks noChangeAspect="1" noChangeArrowheads="1"/>
                                </pic:cNvPicPr>
                              </pic:nvPicPr>
                              <pic:blipFill>
                                <a:blip r:embed="rId25"/>
                                <a:srcRect/>
                                <a:stretch>
                                  <a:fillRect/>
                                </a:stretch>
                              </pic:blipFill>
                              <pic:spPr bwMode="auto">
                                <a:xfrm>
                                  <a:off x="0" y="0"/>
                                  <a:ext cx="1847850" cy="2943225"/>
                                </a:xfrm>
                                <a:prstGeom prst="rect">
                                  <a:avLst/>
                                </a:prstGeom>
                                <a:noFill/>
                                <a:ln w="9525">
                                  <a:noFill/>
                                  <a:miter lim="800000"/>
                                  <a:headEnd/>
                                  <a:tailEnd/>
                                </a:ln>
                              </pic:spPr>
                            </pic:pic>
                          </a:graphicData>
                        </a:graphic>
                      </wp:anchor>
                    </w:drawing>
                  </w:r>
                  <w:r w:rsidR="00574FFB" w:rsidRPr="0064580B">
                    <w:rPr>
                      <w:rFonts w:ascii="Verdana" w:eastAsia="Times New Roman" w:hAnsi="Verdana" w:cs="Times New Roman"/>
                      <w:b/>
                      <w:bCs/>
                      <w:color w:val="0C0C75"/>
                      <w:sz w:val="15"/>
                    </w:rPr>
                    <w:t>A lateral humeral condylar fracture</w:t>
                  </w:r>
                </w:p>
              </w:tc>
              <w:tc>
                <w:tcPr>
                  <w:tcW w:w="3516" w:type="dxa"/>
                </w:tcPr>
                <w:p w:rsidR="00725871" w:rsidRPr="0064580B" w:rsidRDefault="00574FFB" w:rsidP="0064580B">
                  <w:pPr>
                    <w:bidi w:val="0"/>
                    <w:spacing w:before="100" w:beforeAutospacing="1" w:after="100" w:afterAutospacing="1"/>
                    <w:jc w:val="center"/>
                    <w:rPr>
                      <w:rFonts w:ascii="Verdana" w:eastAsia="Times New Roman" w:hAnsi="Verdana" w:cs="Times New Roman"/>
                      <w:b/>
                      <w:bCs/>
                      <w:color w:val="0C0C75"/>
                      <w:sz w:val="15"/>
                    </w:rPr>
                  </w:pPr>
                  <w:r w:rsidRPr="0064580B">
                    <w:rPr>
                      <w:rFonts w:ascii="Verdana" w:eastAsia="Times New Roman" w:hAnsi="Verdana" w:cs="Times New Roman"/>
                      <w:noProof/>
                      <w:sz w:val="18"/>
                      <w:szCs w:val="18"/>
                    </w:rPr>
                    <w:drawing>
                      <wp:inline distT="0" distB="0" distL="0" distR="0">
                        <wp:extent cx="2068195" cy="2895600"/>
                        <wp:effectExtent l="19050" t="0" r="8255" b="0"/>
                        <wp:docPr id="166" name="Picture 1" descr="http://www.vin.com/ImageDBPub/VP05000/IMG0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com/ImageDBPub/VP05000/IMG02776.JPG"/>
                                <pic:cNvPicPr>
                                  <a:picLocks noChangeAspect="1" noChangeArrowheads="1"/>
                                </pic:cNvPicPr>
                              </pic:nvPicPr>
                              <pic:blipFill>
                                <a:blip r:embed="rId26"/>
                                <a:srcRect/>
                                <a:stretch>
                                  <a:fillRect/>
                                </a:stretch>
                              </pic:blipFill>
                              <pic:spPr bwMode="auto">
                                <a:xfrm>
                                  <a:off x="0" y="0"/>
                                  <a:ext cx="2072781" cy="2902021"/>
                                </a:xfrm>
                                <a:prstGeom prst="rect">
                                  <a:avLst/>
                                </a:prstGeom>
                                <a:noFill/>
                                <a:ln w="9525">
                                  <a:noFill/>
                                  <a:miter lim="800000"/>
                                  <a:headEnd/>
                                  <a:tailEnd/>
                                </a:ln>
                              </pic:spPr>
                            </pic:pic>
                          </a:graphicData>
                        </a:graphic>
                      </wp:inline>
                    </w:drawing>
                  </w:r>
                  <w:r w:rsidR="00725871" w:rsidRPr="0064580B">
                    <w:rPr>
                      <w:rFonts w:ascii="Verdana" w:eastAsia="Times New Roman" w:hAnsi="Verdana" w:cs="Times New Roman"/>
                      <w:b/>
                      <w:bCs/>
                      <w:color w:val="0C0C75"/>
                      <w:sz w:val="15"/>
                    </w:rPr>
                    <w:t>A lateral humeral condylar fracture with two screws</w:t>
                  </w:r>
                </w:p>
                <w:p w:rsidR="00725871" w:rsidRPr="0064580B" w:rsidRDefault="00725871" w:rsidP="0064580B">
                  <w:pPr>
                    <w:bidi w:val="0"/>
                    <w:spacing w:before="100" w:beforeAutospacing="1" w:after="100" w:afterAutospacing="1"/>
                    <w:jc w:val="center"/>
                    <w:rPr>
                      <w:rFonts w:ascii="Verdana" w:eastAsia="Times New Roman" w:hAnsi="Verdana" w:cs="Times New Roman"/>
                      <w:b/>
                      <w:bCs/>
                      <w:color w:val="0C0C75"/>
                      <w:sz w:val="15"/>
                    </w:rPr>
                  </w:pPr>
                </w:p>
              </w:tc>
            </w:tr>
          </w:tbl>
          <w:p w:rsidR="00CB1537" w:rsidRPr="0064580B" w:rsidRDefault="00CB1537" w:rsidP="0064580B">
            <w:pPr>
              <w:shd w:val="clear" w:color="auto" w:fill="FFFFFF"/>
              <w:bidi w:val="0"/>
              <w:spacing w:before="100" w:beforeAutospacing="1" w:after="100" w:afterAutospacing="1" w:line="240" w:lineRule="auto"/>
              <w:jc w:val="center"/>
              <w:rPr>
                <w:rFonts w:asciiTheme="majorBidi" w:eastAsia="Times New Roman" w:hAnsiTheme="majorBidi" w:cstheme="majorBidi"/>
                <w:b/>
                <w:bCs/>
                <w:color w:val="000000"/>
                <w:sz w:val="24"/>
                <w:szCs w:val="24"/>
              </w:rPr>
            </w:pPr>
          </w:p>
        </w:tc>
      </w:tr>
      <w:tr w:rsidR="00CB1537" w:rsidRPr="00160C89" w:rsidTr="00675C40">
        <w:trPr>
          <w:tblCellSpacing w:w="0" w:type="dxa"/>
        </w:trPr>
        <w:tc>
          <w:tcPr>
            <w:tcW w:w="0" w:type="auto"/>
            <w:shd w:val="clear" w:color="auto" w:fill="FFFFFF"/>
            <w:vAlign w:val="center"/>
            <w:hideMark/>
          </w:tcPr>
          <w:p w:rsidR="00CB1537" w:rsidRPr="00160C89" w:rsidRDefault="00CB1537" w:rsidP="00675C40">
            <w:pPr>
              <w:bidi w:val="0"/>
              <w:rPr>
                <w:rFonts w:ascii="Verdana" w:eastAsia="Times New Roman" w:hAnsi="Verdana" w:cs="Times New Roman"/>
                <w:sz w:val="18"/>
                <w:szCs w:val="18"/>
              </w:rPr>
            </w:pPr>
          </w:p>
        </w:tc>
      </w:tr>
    </w:tbl>
    <w:p w:rsidR="00E47941" w:rsidRDefault="009C19BE" w:rsidP="00E47941">
      <w:pPr>
        <w:pStyle w:val="NormalWeb"/>
        <w:shd w:val="clear" w:color="auto" w:fill="FFFFFF"/>
        <w:spacing w:before="0" w:beforeAutospacing="0" w:after="0" w:afterAutospacing="0" w:line="294" w:lineRule="atLeast"/>
        <w:rPr>
          <w:rFonts w:asciiTheme="majorBidi" w:hAnsiTheme="majorBidi" w:cstheme="majorBidi"/>
          <w:b/>
          <w:bCs/>
          <w:color w:val="000000"/>
          <w:sz w:val="28"/>
          <w:szCs w:val="28"/>
        </w:rPr>
      </w:pPr>
      <w:r>
        <w:rPr>
          <w:rFonts w:asciiTheme="majorBidi" w:hAnsiTheme="majorBidi" w:cstheme="majorBidi"/>
          <w:b/>
          <w:bCs/>
          <w:color w:val="000000"/>
          <w:sz w:val="28"/>
          <w:szCs w:val="28"/>
        </w:rPr>
        <w:t>6. A</w:t>
      </w:r>
      <w:r w:rsidRPr="00675C40">
        <w:rPr>
          <w:rFonts w:asciiTheme="majorBidi" w:hAnsiTheme="majorBidi" w:cstheme="majorBidi"/>
          <w:b/>
          <w:bCs/>
          <w:color w:val="000000"/>
          <w:sz w:val="28"/>
          <w:szCs w:val="28"/>
        </w:rPr>
        <w:t xml:space="preserve">rticular </w:t>
      </w:r>
      <w:r w:rsidR="00FC5078">
        <w:rPr>
          <w:rFonts w:asciiTheme="majorBidi" w:hAnsiTheme="majorBidi" w:cstheme="majorBidi"/>
          <w:b/>
          <w:bCs/>
          <w:color w:val="000000"/>
          <w:sz w:val="28"/>
          <w:szCs w:val="28"/>
        </w:rPr>
        <w:t>Fracture</w:t>
      </w:r>
      <w:r w:rsidR="00FC5078" w:rsidRPr="00F73665">
        <w:rPr>
          <w:b/>
          <w:bCs/>
          <w:color w:val="000000"/>
          <w:sz w:val="28"/>
          <w:szCs w:val="28"/>
        </w:rPr>
        <w:t xml:space="preserve"> </w:t>
      </w:r>
      <w:r w:rsidR="00FC5078">
        <w:rPr>
          <w:b/>
          <w:bCs/>
          <w:color w:val="000000"/>
          <w:sz w:val="28"/>
          <w:szCs w:val="28"/>
        </w:rPr>
        <w:t>(</w:t>
      </w:r>
      <w:r>
        <w:rPr>
          <w:b/>
          <w:bCs/>
          <w:color w:val="000000"/>
          <w:sz w:val="28"/>
          <w:szCs w:val="28"/>
        </w:rPr>
        <w:t>Fracture-D</w:t>
      </w:r>
      <w:r w:rsidRPr="00CE6617">
        <w:rPr>
          <w:b/>
          <w:bCs/>
          <w:color w:val="000000"/>
          <w:sz w:val="28"/>
          <w:szCs w:val="28"/>
        </w:rPr>
        <w:t>islocation</w:t>
      </w:r>
      <w:r>
        <w:rPr>
          <w:b/>
          <w:bCs/>
          <w:color w:val="000000"/>
          <w:sz w:val="28"/>
          <w:szCs w:val="28"/>
        </w:rPr>
        <w:t>)</w:t>
      </w:r>
      <w:r w:rsidRPr="00CE6617">
        <w:rPr>
          <w:b/>
          <w:bCs/>
          <w:color w:val="000000"/>
          <w:sz w:val="28"/>
          <w:szCs w:val="28"/>
        </w:rPr>
        <w:br/>
      </w:r>
      <w:r w:rsidR="002911BD">
        <w:rPr>
          <w:rFonts w:asciiTheme="majorBidi" w:hAnsiTheme="majorBidi" w:cstheme="majorBidi"/>
          <w:color w:val="000000"/>
          <w:sz w:val="28"/>
          <w:szCs w:val="28"/>
        </w:rPr>
        <w:t xml:space="preserve">          </w:t>
      </w:r>
      <w:r w:rsidR="006506D7" w:rsidRPr="00675C40">
        <w:rPr>
          <w:rFonts w:asciiTheme="majorBidi" w:hAnsiTheme="majorBidi" w:cstheme="majorBidi"/>
          <w:color w:val="000000"/>
          <w:sz w:val="28"/>
          <w:szCs w:val="28"/>
        </w:rPr>
        <w:t>Articular fracture indicates that the subchondral bone and articular cartilage</w:t>
      </w:r>
      <w:r w:rsidR="00273102">
        <w:rPr>
          <w:rFonts w:asciiTheme="majorBidi" w:hAnsiTheme="majorBidi" w:cstheme="majorBidi"/>
          <w:color w:val="000000"/>
          <w:sz w:val="28"/>
          <w:szCs w:val="28"/>
        </w:rPr>
        <w:t>.</w:t>
      </w:r>
      <w:r w:rsidR="006506D7" w:rsidRPr="00675C40">
        <w:rPr>
          <w:rFonts w:asciiTheme="majorBidi" w:hAnsiTheme="majorBidi" w:cstheme="majorBidi"/>
          <w:color w:val="000000"/>
          <w:sz w:val="28"/>
          <w:szCs w:val="28"/>
        </w:rPr>
        <w:t xml:space="preserve"> </w:t>
      </w:r>
      <w:r w:rsidR="006506D7" w:rsidRPr="002911BD">
        <w:rPr>
          <w:rFonts w:asciiTheme="majorBidi" w:hAnsiTheme="majorBidi" w:cstheme="majorBidi"/>
          <w:b/>
          <w:bCs/>
          <w:color w:val="000000"/>
          <w:sz w:val="28"/>
          <w:szCs w:val="28"/>
        </w:rPr>
        <w:t xml:space="preserve">Articular fracture is synonymous </w:t>
      </w:r>
      <w:r w:rsidR="00C52BAD">
        <w:rPr>
          <w:rFonts w:asciiTheme="majorBidi" w:hAnsiTheme="majorBidi" w:cstheme="majorBidi"/>
          <w:b/>
          <w:bCs/>
          <w:color w:val="000000"/>
          <w:sz w:val="28"/>
          <w:szCs w:val="28"/>
        </w:rPr>
        <w:t>(</w:t>
      </w:r>
      <w:r w:rsidR="006506D7" w:rsidRPr="002911BD">
        <w:rPr>
          <w:rFonts w:asciiTheme="majorBidi" w:hAnsiTheme="majorBidi" w:cstheme="majorBidi"/>
          <w:b/>
          <w:bCs/>
          <w:color w:val="000000"/>
          <w:sz w:val="28"/>
          <w:szCs w:val="28"/>
        </w:rPr>
        <w:t>intra-articular</w:t>
      </w:r>
      <w:r w:rsidR="00C52BAD">
        <w:rPr>
          <w:rFonts w:asciiTheme="majorBidi" w:hAnsiTheme="majorBidi" w:cstheme="majorBidi"/>
          <w:color w:val="000000"/>
          <w:sz w:val="28"/>
          <w:szCs w:val="28"/>
        </w:rPr>
        <w:t>)</w:t>
      </w:r>
      <w:r w:rsidR="006506D7" w:rsidRPr="00675C40">
        <w:rPr>
          <w:rFonts w:asciiTheme="majorBidi" w:hAnsiTheme="majorBidi" w:cstheme="majorBidi"/>
          <w:color w:val="000000"/>
          <w:sz w:val="28"/>
          <w:szCs w:val="28"/>
        </w:rPr>
        <w:t xml:space="preserve"> fracture and means fracture within a joint. </w:t>
      </w:r>
      <w:r w:rsidR="006506D7" w:rsidRPr="002911BD">
        <w:rPr>
          <w:rFonts w:asciiTheme="majorBidi" w:hAnsiTheme="majorBidi" w:cstheme="majorBidi"/>
          <w:b/>
          <w:bCs/>
          <w:color w:val="000000"/>
          <w:sz w:val="28"/>
          <w:szCs w:val="28"/>
        </w:rPr>
        <w:t>The term periarticular fracture</w:t>
      </w:r>
      <w:r w:rsidR="007A0367" w:rsidRPr="002911BD">
        <w:rPr>
          <w:rFonts w:asciiTheme="majorBidi" w:hAnsiTheme="majorBidi" w:cstheme="majorBidi"/>
          <w:b/>
          <w:bCs/>
          <w:color w:val="000000"/>
          <w:sz w:val="28"/>
          <w:szCs w:val="28"/>
        </w:rPr>
        <w:t xml:space="preserve"> (</w:t>
      </w:r>
      <w:ins w:id="5" w:author="Unknown">
        <w:r w:rsidR="007A0367" w:rsidRPr="002911BD">
          <w:rPr>
            <w:rFonts w:asciiTheme="majorBidi" w:hAnsiTheme="majorBidi" w:cstheme="majorBidi"/>
            <w:b/>
            <w:bCs/>
            <w:color w:val="000000"/>
            <w:sz w:val="28"/>
            <w:szCs w:val="28"/>
          </w:rPr>
          <w:t>Extraarticular fractures</w:t>
        </w:r>
      </w:ins>
      <w:r w:rsidR="007A0367" w:rsidRPr="002911BD">
        <w:rPr>
          <w:rFonts w:asciiTheme="majorBidi" w:hAnsiTheme="majorBidi" w:cstheme="majorBidi"/>
          <w:b/>
          <w:bCs/>
          <w:color w:val="000000"/>
          <w:sz w:val="28"/>
          <w:szCs w:val="28"/>
        </w:rPr>
        <w:t>)</w:t>
      </w:r>
      <w:ins w:id="6" w:author="Unknown">
        <w:r w:rsidR="007A0367" w:rsidRPr="002911BD">
          <w:rPr>
            <w:rFonts w:asciiTheme="majorBidi" w:hAnsiTheme="majorBidi" w:cstheme="majorBidi"/>
            <w:b/>
            <w:bCs/>
            <w:color w:val="000000"/>
            <w:sz w:val="28"/>
            <w:szCs w:val="28"/>
          </w:rPr>
          <w:t xml:space="preserve"> </w:t>
        </w:r>
        <w:r w:rsidR="007A0367" w:rsidRPr="007A0367">
          <w:rPr>
            <w:rFonts w:asciiTheme="majorBidi" w:hAnsiTheme="majorBidi" w:cstheme="majorBidi"/>
            <w:color w:val="000000"/>
            <w:sz w:val="28"/>
            <w:szCs w:val="28"/>
          </w:rPr>
          <w:t>are those in which the fracture line does not enter the joint space.</w:t>
        </w:r>
      </w:ins>
      <w:r w:rsidR="00F73665">
        <w:rPr>
          <w:rFonts w:asciiTheme="majorBidi" w:hAnsiTheme="majorBidi" w:cstheme="majorBidi"/>
          <w:color w:val="000000"/>
          <w:sz w:val="28"/>
          <w:szCs w:val="28"/>
        </w:rPr>
        <w:t xml:space="preserve"> </w:t>
      </w:r>
      <w:r w:rsidR="006506D7" w:rsidRPr="00CE6617">
        <w:rPr>
          <w:color w:val="000000"/>
          <w:sz w:val="28"/>
          <w:szCs w:val="28"/>
        </w:rPr>
        <w:t>Fracture-dislocation describes joi</w:t>
      </w:r>
      <w:r w:rsidR="00E47941">
        <w:rPr>
          <w:color w:val="000000"/>
          <w:sz w:val="28"/>
          <w:szCs w:val="28"/>
        </w:rPr>
        <w:t xml:space="preserve">nt </w:t>
      </w:r>
      <w:r w:rsidR="00FC5078">
        <w:rPr>
          <w:color w:val="000000"/>
          <w:sz w:val="28"/>
          <w:szCs w:val="28"/>
        </w:rPr>
        <w:t xml:space="preserve">fractures </w:t>
      </w:r>
      <w:r w:rsidR="00FC5078" w:rsidRPr="00CE6617">
        <w:rPr>
          <w:color w:val="000000"/>
          <w:sz w:val="28"/>
          <w:szCs w:val="28"/>
        </w:rPr>
        <w:t>result</w:t>
      </w:r>
      <w:r w:rsidR="006506D7" w:rsidRPr="00CE6617">
        <w:rPr>
          <w:color w:val="000000"/>
          <w:sz w:val="28"/>
          <w:szCs w:val="28"/>
        </w:rPr>
        <w:t xml:space="preserve"> subluxation or </w:t>
      </w:r>
      <w:r w:rsidR="00FC5078">
        <w:rPr>
          <w:color w:val="000000"/>
          <w:sz w:val="28"/>
          <w:szCs w:val="28"/>
        </w:rPr>
        <w:t>luxation, difficult</w:t>
      </w:r>
      <w:r w:rsidR="006506D7" w:rsidRPr="00CE6617">
        <w:rPr>
          <w:color w:val="000000"/>
          <w:sz w:val="28"/>
          <w:szCs w:val="28"/>
        </w:rPr>
        <w:t xml:space="preserve"> to </w:t>
      </w:r>
      <w:r w:rsidR="00FA5796" w:rsidRPr="00CE6617">
        <w:rPr>
          <w:color w:val="000000"/>
          <w:sz w:val="28"/>
          <w:szCs w:val="28"/>
        </w:rPr>
        <w:t>treat</w:t>
      </w:r>
      <w:r w:rsidR="00FA5796">
        <w:rPr>
          <w:color w:val="000000"/>
          <w:sz w:val="28"/>
          <w:szCs w:val="28"/>
        </w:rPr>
        <w:t xml:space="preserve">. </w:t>
      </w:r>
    </w:p>
    <w:p w:rsidR="0037757B" w:rsidRDefault="00E47941" w:rsidP="0037757B">
      <w:pPr>
        <w:pStyle w:val="NormalWeb"/>
        <w:shd w:val="clear" w:color="auto" w:fill="FFFFFF"/>
        <w:spacing w:before="0" w:beforeAutospacing="0" w:after="0" w:afterAutospacing="0" w:line="294" w:lineRule="atLeast"/>
        <w:jc w:val="center"/>
        <w:rPr>
          <w:rFonts w:asciiTheme="majorBidi" w:hAnsiTheme="majorBidi" w:cstheme="majorBidi"/>
          <w:b/>
          <w:bCs/>
          <w:color w:val="000000"/>
          <w:sz w:val="28"/>
          <w:szCs w:val="28"/>
        </w:rPr>
      </w:pPr>
      <w:r w:rsidRPr="00E47941">
        <w:rPr>
          <w:rFonts w:asciiTheme="majorBidi" w:hAnsiTheme="majorBidi" w:cstheme="majorBidi"/>
          <w:b/>
          <w:bCs/>
          <w:noProof/>
          <w:color w:val="000000"/>
          <w:sz w:val="28"/>
          <w:szCs w:val="28"/>
        </w:rPr>
        <w:drawing>
          <wp:inline distT="0" distB="0" distL="0" distR="0">
            <wp:extent cx="2047875" cy="1552575"/>
            <wp:effectExtent l="19050" t="0" r="9525" b="0"/>
            <wp:docPr id="233" name="Picture 163" descr="http://ts4.mm.bing.net/th?id=JN.%2f6DiDHHIv7Hl6CS4FR47tA&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s4.mm.bing.net/th?id=JN.%2f6DiDHHIv7Hl6CS4FR47tA&amp;pid=15.1&amp;P=0"/>
                    <pic:cNvPicPr>
                      <a:picLocks noChangeAspect="1" noChangeArrowheads="1"/>
                    </pic:cNvPicPr>
                  </pic:nvPicPr>
                  <pic:blipFill>
                    <a:blip r:embed="rId16"/>
                    <a:srcRect l="50659" r="1452"/>
                    <a:stretch>
                      <a:fillRect/>
                    </a:stretch>
                  </pic:blipFill>
                  <pic:spPr bwMode="auto">
                    <a:xfrm>
                      <a:off x="0" y="0"/>
                      <a:ext cx="2047875" cy="1552575"/>
                    </a:xfrm>
                    <a:prstGeom prst="rect">
                      <a:avLst/>
                    </a:prstGeom>
                    <a:noFill/>
                    <a:ln w="9525">
                      <a:noFill/>
                      <a:miter lim="800000"/>
                      <a:headEnd/>
                      <a:tailEnd/>
                    </a:ln>
                  </pic:spPr>
                </pic:pic>
              </a:graphicData>
            </a:graphic>
          </wp:inline>
        </w:drawing>
      </w:r>
    </w:p>
    <w:p w:rsidR="00345EE9" w:rsidRDefault="00345EE9" w:rsidP="0037757B">
      <w:pPr>
        <w:pStyle w:val="NormalWeb"/>
        <w:shd w:val="clear" w:color="auto" w:fill="FFFFFF"/>
        <w:spacing w:before="0" w:beforeAutospacing="0" w:after="0" w:afterAutospacing="0" w:line="294" w:lineRule="atLeast"/>
        <w:jc w:val="center"/>
        <w:rPr>
          <w:rFonts w:asciiTheme="majorBidi" w:hAnsiTheme="majorBidi" w:cstheme="majorBidi"/>
          <w:b/>
          <w:bCs/>
          <w:color w:val="000000"/>
          <w:sz w:val="28"/>
          <w:szCs w:val="28"/>
        </w:rPr>
      </w:pPr>
    </w:p>
    <w:p w:rsidR="00345EE9" w:rsidRDefault="00345EE9" w:rsidP="0037757B">
      <w:pPr>
        <w:pStyle w:val="NormalWeb"/>
        <w:shd w:val="clear" w:color="auto" w:fill="FFFFFF"/>
        <w:spacing w:before="0" w:beforeAutospacing="0" w:after="0" w:afterAutospacing="0" w:line="294" w:lineRule="atLeast"/>
        <w:jc w:val="center"/>
        <w:rPr>
          <w:rFonts w:asciiTheme="majorBidi" w:hAnsiTheme="majorBidi" w:cstheme="majorBidi"/>
          <w:b/>
          <w:bCs/>
          <w:color w:val="000000"/>
          <w:sz w:val="28"/>
          <w:szCs w:val="28"/>
        </w:rPr>
      </w:pPr>
    </w:p>
    <w:p w:rsidR="00345EE9" w:rsidRDefault="00345EE9" w:rsidP="0037757B">
      <w:pPr>
        <w:pStyle w:val="NormalWeb"/>
        <w:shd w:val="clear" w:color="auto" w:fill="FFFFFF"/>
        <w:spacing w:before="0" w:beforeAutospacing="0" w:after="0" w:afterAutospacing="0" w:line="294" w:lineRule="atLeast"/>
        <w:jc w:val="center"/>
        <w:rPr>
          <w:rFonts w:asciiTheme="majorBidi" w:hAnsiTheme="majorBidi" w:cstheme="majorBidi"/>
          <w:b/>
          <w:bCs/>
          <w:color w:val="000000"/>
          <w:sz w:val="28"/>
          <w:szCs w:val="28"/>
        </w:rPr>
      </w:pPr>
    </w:p>
    <w:p w:rsidR="00345EE9" w:rsidRDefault="00345EE9" w:rsidP="0037757B">
      <w:pPr>
        <w:pStyle w:val="NormalWeb"/>
        <w:shd w:val="clear" w:color="auto" w:fill="FFFFFF"/>
        <w:spacing w:before="0" w:beforeAutospacing="0" w:after="0" w:afterAutospacing="0" w:line="294" w:lineRule="atLeast"/>
        <w:jc w:val="center"/>
        <w:rPr>
          <w:rFonts w:asciiTheme="majorBidi" w:hAnsiTheme="majorBidi" w:cstheme="majorBidi"/>
          <w:b/>
          <w:bCs/>
          <w:color w:val="000000"/>
          <w:sz w:val="28"/>
          <w:szCs w:val="28"/>
        </w:rPr>
      </w:pPr>
    </w:p>
    <w:p w:rsidR="00345EE9" w:rsidRDefault="00345EE9" w:rsidP="0037757B">
      <w:pPr>
        <w:pStyle w:val="NormalWeb"/>
        <w:shd w:val="clear" w:color="auto" w:fill="FFFFFF"/>
        <w:spacing w:before="0" w:beforeAutospacing="0" w:after="0" w:afterAutospacing="0" w:line="294" w:lineRule="atLeast"/>
        <w:jc w:val="center"/>
        <w:rPr>
          <w:rFonts w:asciiTheme="majorBidi" w:hAnsiTheme="majorBidi" w:cstheme="majorBidi"/>
          <w:b/>
          <w:bCs/>
          <w:color w:val="000000"/>
          <w:sz w:val="28"/>
          <w:szCs w:val="28"/>
        </w:rPr>
      </w:pPr>
    </w:p>
    <w:p w:rsidR="00345EE9" w:rsidRDefault="00345EE9" w:rsidP="0037757B">
      <w:pPr>
        <w:pStyle w:val="NormalWeb"/>
        <w:shd w:val="clear" w:color="auto" w:fill="FFFFFF"/>
        <w:spacing w:before="0" w:beforeAutospacing="0" w:after="0" w:afterAutospacing="0" w:line="294" w:lineRule="atLeast"/>
        <w:jc w:val="center"/>
        <w:rPr>
          <w:rFonts w:asciiTheme="majorBidi" w:hAnsiTheme="majorBidi" w:cstheme="majorBidi"/>
          <w:b/>
          <w:bCs/>
          <w:color w:val="000000"/>
          <w:sz w:val="28"/>
          <w:szCs w:val="28"/>
        </w:rPr>
      </w:pPr>
    </w:p>
    <w:p w:rsidR="00345EE9" w:rsidRDefault="00345EE9" w:rsidP="0037757B">
      <w:pPr>
        <w:pStyle w:val="NormalWeb"/>
        <w:shd w:val="clear" w:color="auto" w:fill="FFFFFF"/>
        <w:spacing w:before="0" w:beforeAutospacing="0" w:after="0" w:afterAutospacing="0" w:line="294" w:lineRule="atLeast"/>
        <w:jc w:val="center"/>
        <w:rPr>
          <w:rFonts w:asciiTheme="majorBidi" w:hAnsiTheme="majorBidi" w:cstheme="majorBidi"/>
          <w:b/>
          <w:bCs/>
          <w:color w:val="000000"/>
          <w:sz w:val="28"/>
          <w:szCs w:val="28"/>
        </w:rPr>
      </w:pPr>
    </w:p>
    <w:p w:rsidR="00345EE9" w:rsidRDefault="00345EE9" w:rsidP="0037757B">
      <w:pPr>
        <w:pStyle w:val="NormalWeb"/>
        <w:shd w:val="clear" w:color="auto" w:fill="FFFFFF"/>
        <w:spacing w:before="0" w:beforeAutospacing="0" w:after="0" w:afterAutospacing="0" w:line="294" w:lineRule="atLeast"/>
        <w:jc w:val="center"/>
        <w:rPr>
          <w:rFonts w:asciiTheme="majorBidi" w:hAnsiTheme="majorBidi" w:cstheme="majorBidi"/>
          <w:b/>
          <w:bCs/>
          <w:color w:val="000000"/>
          <w:sz w:val="28"/>
          <w:szCs w:val="28"/>
        </w:rPr>
      </w:pPr>
    </w:p>
    <w:p w:rsidR="00345EE9" w:rsidRDefault="00345EE9" w:rsidP="0037757B">
      <w:pPr>
        <w:pStyle w:val="NormalWeb"/>
        <w:shd w:val="clear" w:color="auto" w:fill="FFFFFF"/>
        <w:spacing w:before="0" w:beforeAutospacing="0" w:after="0" w:afterAutospacing="0" w:line="294" w:lineRule="atLeast"/>
        <w:jc w:val="center"/>
        <w:rPr>
          <w:rFonts w:asciiTheme="majorBidi" w:hAnsiTheme="majorBidi" w:cstheme="majorBidi"/>
          <w:b/>
          <w:bCs/>
          <w:color w:val="000000"/>
          <w:sz w:val="28"/>
          <w:szCs w:val="28"/>
        </w:rPr>
      </w:pPr>
    </w:p>
    <w:p w:rsidR="00345EE9" w:rsidRDefault="00345EE9" w:rsidP="0037757B">
      <w:pPr>
        <w:pStyle w:val="NormalWeb"/>
        <w:shd w:val="clear" w:color="auto" w:fill="FFFFFF"/>
        <w:spacing w:before="0" w:beforeAutospacing="0" w:after="0" w:afterAutospacing="0" w:line="294" w:lineRule="atLeast"/>
        <w:jc w:val="center"/>
        <w:rPr>
          <w:rFonts w:asciiTheme="majorBidi" w:hAnsiTheme="majorBidi" w:cstheme="majorBidi"/>
          <w:b/>
          <w:bCs/>
          <w:color w:val="000000"/>
          <w:sz w:val="28"/>
          <w:szCs w:val="28"/>
        </w:rPr>
      </w:pPr>
    </w:p>
    <w:p w:rsidR="000A2021" w:rsidRDefault="00B74A40" w:rsidP="00345EE9">
      <w:pPr>
        <w:pStyle w:val="NormalWeb"/>
        <w:shd w:val="clear" w:color="auto" w:fill="FFFFFF"/>
        <w:spacing w:before="0" w:beforeAutospacing="0" w:after="0" w:afterAutospacing="0" w:line="294" w:lineRule="atLeast"/>
        <w:jc w:val="center"/>
        <w:rPr>
          <w:rFonts w:asciiTheme="majorBidi" w:hAnsiTheme="majorBidi" w:cstheme="majorBidi"/>
          <w:color w:val="000000"/>
          <w:sz w:val="28"/>
          <w:szCs w:val="28"/>
        </w:rPr>
      </w:pPr>
      <w:r w:rsidRPr="0037757B">
        <w:rPr>
          <w:rFonts w:asciiTheme="majorBidi" w:hAnsiTheme="majorBidi" w:cstheme="majorBidi"/>
          <w:b/>
          <w:bCs/>
          <w:color w:val="000000"/>
          <w:sz w:val="28"/>
          <w:szCs w:val="28"/>
        </w:rPr>
        <w:lastRenderedPageBreak/>
        <w:t>4. Classification</w:t>
      </w:r>
      <w:r w:rsidR="000A2021" w:rsidRPr="0037757B">
        <w:rPr>
          <w:rFonts w:asciiTheme="majorBidi" w:hAnsiTheme="majorBidi" w:cstheme="majorBidi"/>
          <w:b/>
          <w:bCs/>
          <w:color w:val="000000"/>
          <w:sz w:val="28"/>
          <w:szCs w:val="28"/>
        </w:rPr>
        <w:t xml:space="preserve"> according to the shape of the fracture line</w:t>
      </w:r>
    </w:p>
    <w:p w:rsidR="00345EE9" w:rsidRPr="00345EE9" w:rsidRDefault="00345EE9" w:rsidP="00345EE9">
      <w:pPr>
        <w:pStyle w:val="NormalWeb"/>
        <w:pBdr>
          <w:bar w:val="single" w:sz="4" w:color="auto"/>
        </w:pBdr>
        <w:shd w:val="clear" w:color="auto" w:fill="FFFFFF"/>
        <w:spacing w:before="0" w:beforeAutospacing="0" w:line="294" w:lineRule="atLeast"/>
        <w:rPr>
          <w:rFonts w:asciiTheme="majorBidi" w:hAnsiTheme="majorBidi" w:cstheme="majorBidi"/>
          <w:color w:val="000000"/>
          <w:sz w:val="28"/>
          <w:szCs w:val="28"/>
        </w:rPr>
      </w:pPr>
      <w:r>
        <w:rPr>
          <w:b/>
          <w:bCs/>
          <w:color w:val="000000"/>
          <w:sz w:val="28"/>
          <w:szCs w:val="28"/>
        </w:rPr>
        <w:t>1.  Transverse F</w:t>
      </w:r>
      <w:r w:rsidRPr="00B27061">
        <w:rPr>
          <w:b/>
          <w:bCs/>
          <w:color w:val="000000"/>
          <w:sz w:val="28"/>
          <w:szCs w:val="28"/>
        </w:rPr>
        <w:t>racture</w:t>
      </w:r>
      <w:r w:rsidRPr="00B27061">
        <w:rPr>
          <w:b/>
          <w:bCs/>
          <w:color w:val="000000"/>
          <w:sz w:val="28"/>
          <w:szCs w:val="28"/>
        </w:rPr>
        <w:br/>
      </w:r>
      <w:r w:rsidRPr="00345EE9">
        <w:rPr>
          <w:rFonts w:asciiTheme="majorBidi" w:hAnsiTheme="majorBidi" w:cstheme="majorBidi"/>
          <w:color w:val="000000"/>
          <w:sz w:val="28"/>
          <w:szCs w:val="28"/>
        </w:rPr>
        <w:t xml:space="preserve">          </w:t>
      </w:r>
      <w:ins w:id="7" w:author="Unknown">
        <w:r w:rsidRPr="00345EE9">
          <w:rPr>
            <w:rFonts w:asciiTheme="majorBidi" w:hAnsiTheme="majorBidi" w:cstheme="majorBidi"/>
            <w:color w:val="000000"/>
            <w:sz w:val="28"/>
            <w:szCs w:val="28"/>
          </w:rPr>
          <w:t>A fracture in which the break is across the bone, at a right angle to the long axis of the bone.</w:t>
        </w:r>
      </w:ins>
    </w:p>
    <w:p w:rsidR="00345EE9" w:rsidRDefault="00345EE9" w:rsidP="00345EE9">
      <w:pPr>
        <w:pStyle w:val="NormalWeb"/>
        <w:spacing w:before="0" w:beforeAutospacing="0"/>
        <w:jc w:val="center"/>
        <w:rPr>
          <w:color w:val="000000"/>
          <w:sz w:val="28"/>
          <w:szCs w:val="28"/>
        </w:rPr>
      </w:pPr>
      <w:r w:rsidRPr="00A425FF">
        <w:rPr>
          <w:noProof/>
          <w:color w:val="000000"/>
          <w:sz w:val="28"/>
          <w:szCs w:val="28"/>
        </w:rPr>
        <w:drawing>
          <wp:inline distT="0" distB="0" distL="0" distR="0">
            <wp:extent cx="2305050" cy="2428875"/>
            <wp:effectExtent l="19050" t="0" r="0" b="0"/>
            <wp:docPr id="23" name="Picture 163" descr="http://ts4.mm.bing.net/th?id=JN.%2f6DiDHHIv7Hl6CS4FR47tA&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s4.mm.bing.net/th?id=JN.%2f6DiDHHIv7Hl6CS4FR47tA&amp;pid=15.1&amp;P=0"/>
                    <pic:cNvPicPr>
                      <a:picLocks noChangeAspect="1" noChangeArrowheads="1"/>
                    </pic:cNvPicPr>
                  </pic:nvPicPr>
                  <pic:blipFill>
                    <a:blip r:embed="rId16"/>
                    <a:srcRect l="50659" r="1452"/>
                    <a:stretch>
                      <a:fillRect/>
                    </a:stretch>
                  </pic:blipFill>
                  <pic:spPr bwMode="auto">
                    <a:xfrm>
                      <a:off x="0" y="0"/>
                      <a:ext cx="2305050" cy="2428875"/>
                    </a:xfrm>
                    <a:prstGeom prst="rect">
                      <a:avLst/>
                    </a:prstGeom>
                    <a:noFill/>
                    <a:ln w="9525">
                      <a:noFill/>
                      <a:miter lim="800000"/>
                      <a:headEnd/>
                      <a:tailEnd/>
                    </a:ln>
                  </pic:spPr>
                </pic:pic>
              </a:graphicData>
            </a:graphic>
          </wp:inline>
        </w:drawing>
      </w:r>
    </w:p>
    <w:tbl>
      <w:tblPr>
        <w:tblStyle w:val="TableGrid"/>
        <w:tblW w:w="0" w:type="auto"/>
        <w:jc w:val="center"/>
        <w:tblInd w:w="392" w:type="dxa"/>
        <w:tblLook w:val="04A0"/>
      </w:tblPr>
      <w:tblGrid>
        <w:gridCol w:w="2977"/>
        <w:gridCol w:w="3118"/>
      </w:tblGrid>
      <w:tr w:rsidR="00345EE9" w:rsidRPr="00AD2BA5" w:rsidTr="00345EE9">
        <w:trPr>
          <w:trHeight w:val="5377"/>
          <w:jc w:val="center"/>
        </w:trPr>
        <w:tc>
          <w:tcPr>
            <w:tcW w:w="2977" w:type="dxa"/>
            <w:tcBorders>
              <w:right w:val="single" w:sz="4" w:space="0" w:color="auto"/>
            </w:tcBorders>
          </w:tcPr>
          <w:p w:rsidR="00345EE9" w:rsidRPr="00AD2BA5" w:rsidRDefault="00345EE9" w:rsidP="00345EE9">
            <w:pPr>
              <w:pStyle w:val="NormalWeb"/>
              <w:rPr>
                <w:color w:val="000000"/>
                <w:sz w:val="28"/>
                <w:szCs w:val="28"/>
              </w:rPr>
            </w:pPr>
            <w:r>
              <w:rPr>
                <w:noProof/>
                <w:color w:val="000000"/>
                <w:sz w:val="28"/>
                <w:szCs w:val="28"/>
              </w:rPr>
              <w:drawing>
                <wp:anchor distT="0" distB="0" distL="0" distR="0" simplePos="0" relativeHeight="251699200" behindDoc="0" locked="0" layoutInCell="1" allowOverlap="0">
                  <wp:simplePos x="0" y="0"/>
                  <wp:positionH relativeFrom="column">
                    <wp:posOffset>10795</wp:posOffset>
                  </wp:positionH>
                  <wp:positionV relativeFrom="line">
                    <wp:posOffset>3175</wp:posOffset>
                  </wp:positionV>
                  <wp:extent cx="1714500" cy="3038475"/>
                  <wp:effectExtent l="19050" t="0" r="0" b="0"/>
                  <wp:wrapSquare wrapText="bothSides"/>
                  <wp:docPr id="26" name="Picture 3" descr="http://www.vin.com/ImageDBPub/VP05000/IMG0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n.com/ImageDBPub/VP05000/IMG02237.JPG"/>
                          <pic:cNvPicPr>
                            <a:picLocks noChangeAspect="1" noChangeArrowheads="1"/>
                          </pic:cNvPicPr>
                        </pic:nvPicPr>
                        <pic:blipFill>
                          <a:blip r:embed="rId27"/>
                          <a:srcRect/>
                          <a:stretch>
                            <a:fillRect/>
                          </a:stretch>
                        </pic:blipFill>
                        <pic:spPr bwMode="auto">
                          <a:xfrm>
                            <a:off x="0" y="0"/>
                            <a:ext cx="1714500" cy="3038475"/>
                          </a:xfrm>
                          <a:prstGeom prst="rect">
                            <a:avLst/>
                          </a:prstGeom>
                          <a:noFill/>
                          <a:ln w="9525">
                            <a:noFill/>
                            <a:miter lim="800000"/>
                            <a:headEnd/>
                            <a:tailEnd/>
                          </a:ln>
                        </pic:spPr>
                      </pic:pic>
                    </a:graphicData>
                  </a:graphic>
                </wp:anchor>
              </w:drawing>
            </w:r>
            <w:r w:rsidRPr="00160C89">
              <w:rPr>
                <w:rFonts w:ascii="Verdana" w:hAnsi="Verdana"/>
                <w:b/>
                <w:bCs/>
                <w:i/>
                <w:iCs/>
                <w:color w:val="0C0C75"/>
                <w:sz w:val="15"/>
              </w:rPr>
              <w:t>Distal radius and ulna fracture in a toy breed dog</w:t>
            </w:r>
          </w:p>
        </w:tc>
        <w:tc>
          <w:tcPr>
            <w:tcW w:w="3118" w:type="dxa"/>
            <w:tcBorders>
              <w:left w:val="single" w:sz="4" w:space="0" w:color="auto"/>
            </w:tcBorders>
          </w:tcPr>
          <w:p w:rsidR="00345EE9" w:rsidRPr="00AD2BA5" w:rsidRDefault="00345EE9" w:rsidP="00345EE9">
            <w:pPr>
              <w:pStyle w:val="NormalWeb"/>
              <w:rPr>
                <w:color w:val="000000"/>
                <w:sz w:val="28"/>
                <w:szCs w:val="28"/>
              </w:rPr>
            </w:pPr>
            <w:r w:rsidRPr="00AD2BA5">
              <w:rPr>
                <w:noProof/>
                <w:color w:val="000000"/>
                <w:sz w:val="28"/>
                <w:szCs w:val="28"/>
              </w:rPr>
              <w:drawing>
                <wp:inline distT="0" distB="0" distL="0" distR="0">
                  <wp:extent cx="1771650" cy="3038475"/>
                  <wp:effectExtent l="19050" t="0" r="0" b="0"/>
                  <wp:docPr id="229" name="Picture 2" descr="http://www.vin.com/ImageDBPub/VP05000/IMG0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n.com/ImageDBPub/VP05000/IMG02238.JPG"/>
                          <pic:cNvPicPr>
                            <a:picLocks noChangeAspect="1" noChangeArrowheads="1"/>
                          </pic:cNvPicPr>
                        </pic:nvPicPr>
                        <pic:blipFill>
                          <a:blip r:embed="rId28"/>
                          <a:srcRect/>
                          <a:stretch>
                            <a:fillRect/>
                          </a:stretch>
                        </pic:blipFill>
                        <pic:spPr bwMode="auto">
                          <a:xfrm>
                            <a:off x="0" y="0"/>
                            <a:ext cx="1776584" cy="3046937"/>
                          </a:xfrm>
                          <a:prstGeom prst="rect">
                            <a:avLst/>
                          </a:prstGeom>
                          <a:noFill/>
                          <a:ln w="9525">
                            <a:noFill/>
                            <a:miter lim="800000"/>
                            <a:headEnd/>
                            <a:tailEnd/>
                          </a:ln>
                        </pic:spPr>
                      </pic:pic>
                    </a:graphicData>
                  </a:graphic>
                </wp:inline>
              </w:drawing>
            </w:r>
            <w:r w:rsidRPr="00160C89">
              <w:rPr>
                <w:rFonts w:ascii="Verdana" w:hAnsi="Verdana"/>
                <w:b/>
                <w:bCs/>
                <w:i/>
                <w:iCs/>
                <w:color w:val="0C0C75"/>
                <w:sz w:val="15"/>
              </w:rPr>
              <w:t>Radius and ulna fracture repaired with a bone plate and screws</w:t>
            </w:r>
          </w:p>
        </w:tc>
      </w:tr>
    </w:tbl>
    <w:p w:rsidR="00345EE9" w:rsidRDefault="00345EE9" w:rsidP="00345EE9">
      <w:pPr>
        <w:pStyle w:val="NormalWeb"/>
        <w:rPr>
          <w:color w:val="000000"/>
          <w:sz w:val="28"/>
          <w:szCs w:val="28"/>
        </w:rPr>
      </w:pPr>
      <w:r>
        <w:rPr>
          <w:b/>
          <w:bCs/>
          <w:color w:val="000000"/>
          <w:sz w:val="28"/>
          <w:szCs w:val="28"/>
        </w:rPr>
        <w:t>2. Oblique F</w:t>
      </w:r>
      <w:r w:rsidRPr="00B27061">
        <w:rPr>
          <w:b/>
          <w:bCs/>
          <w:color w:val="000000"/>
          <w:sz w:val="28"/>
          <w:szCs w:val="28"/>
        </w:rPr>
        <w:t>racture</w:t>
      </w:r>
      <w:r w:rsidRPr="00B27061">
        <w:rPr>
          <w:b/>
          <w:bCs/>
          <w:color w:val="000000"/>
          <w:sz w:val="28"/>
          <w:szCs w:val="28"/>
        </w:rPr>
        <w:br/>
      </w:r>
      <w:r w:rsidRPr="00D341E1">
        <w:rPr>
          <w:color w:val="000000"/>
          <w:sz w:val="28"/>
          <w:szCs w:val="28"/>
        </w:rPr>
        <w:t>Oblique fracture implies a fracture line that is oblique to the long axis of the bone. This fracture tends to override or rotate unless traction is maintained throughout the period of healing</w:t>
      </w:r>
      <w:r w:rsidRPr="00D341E1">
        <w:rPr>
          <w:rStyle w:val="apple-converted-space"/>
          <w:color w:val="000000"/>
          <w:sz w:val="28"/>
          <w:szCs w:val="28"/>
        </w:rPr>
        <w:t> </w:t>
      </w:r>
    </w:p>
    <w:p w:rsidR="00345EE9" w:rsidRPr="00345EE9" w:rsidRDefault="00345EE9" w:rsidP="00345EE9">
      <w:pPr>
        <w:pStyle w:val="NormalWeb"/>
        <w:rPr>
          <w:color w:val="000000"/>
          <w:sz w:val="28"/>
          <w:szCs w:val="28"/>
        </w:rPr>
      </w:pPr>
      <w:r>
        <w:rPr>
          <w:noProof/>
          <w:color w:val="000000"/>
          <w:sz w:val="28"/>
          <w:szCs w:val="28"/>
        </w:rPr>
        <w:drawing>
          <wp:anchor distT="0" distB="0" distL="142875" distR="142875" simplePos="0" relativeHeight="251701248" behindDoc="0" locked="0" layoutInCell="1" allowOverlap="0">
            <wp:simplePos x="0" y="0"/>
            <wp:positionH relativeFrom="column">
              <wp:posOffset>1266825</wp:posOffset>
            </wp:positionH>
            <wp:positionV relativeFrom="line">
              <wp:posOffset>64770</wp:posOffset>
            </wp:positionV>
            <wp:extent cx="2792730" cy="1209675"/>
            <wp:effectExtent l="19050" t="0" r="7620" b="0"/>
            <wp:wrapSquare wrapText="bothSides"/>
            <wp:docPr id="230" name="Picture 19" descr="fractur_oblique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ctur_oblique1.jpe"/>
                    <pic:cNvPicPr>
                      <a:picLocks noChangeAspect="1" noChangeArrowheads="1"/>
                    </pic:cNvPicPr>
                  </pic:nvPicPr>
                  <pic:blipFill>
                    <a:blip r:embed="rId29"/>
                    <a:srcRect/>
                    <a:stretch>
                      <a:fillRect/>
                    </a:stretch>
                  </pic:blipFill>
                  <pic:spPr bwMode="auto">
                    <a:xfrm>
                      <a:off x="0" y="0"/>
                      <a:ext cx="2792730" cy="1209675"/>
                    </a:xfrm>
                    <a:prstGeom prst="rect">
                      <a:avLst/>
                    </a:prstGeom>
                    <a:noFill/>
                    <a:ln w="9525">
                      <a:noFill/>
                      <a:miter lim="800000"/>
                      <a:headEnd/>
                      <a:tailEnd/>
                    </a:ln>
                  </pic:spPr>
                </pic:pic>
              </a:graphicData>
            </a:graphic>
          </wp:anchor>
        </w:drawing>
      </w:r>
    </w:p>
    <w:p w:rsidR="00345EE9" w:rsidRDefault="00345EE9" w:rsidP="00345EE9">
      <w:pPr>
        <w:pStyle w:val="NormalWeb"/>
        <w:spacing w:before="0" w:beforeAutospacing="0" w:after="0" w:afterAutospacing="0"/>
        <w:rPr>
          <w:b/>
          <w:bCs/>
          <w:color w:val="000000"/>
          <w:sz w:val="28"/>
          <w:szCs w:val="28"/>
        </w:rPr>
      </w:pPr>
    </w:p>
    <w:p w:rsidR="00345EE9" w:rsidRPr="00432FD5" w:rsidRDefault="00345EE9" w:rsidP="00EA2A3D">
      <w:pPr>
        <w:pStyle w:val="NormalWeb"/>
        <w:spacing w:before="0" w:beforeAutospacing="0" w:after="0" w:afterAutospacing="0"/>
        <w:rPr>
          <w:ins w:id="8" w:author="Unknown"/>
          <w:b/>
          <w:bCs/>
          <w:color w:val="000000"/>
          <w:sz w:val="28"/>
          <w:szCs w:val="28"/>
        </w:rPr>
      </w:pPr>
      <w:r>
        <w:rPr>
          <w:b/>
          <w:bCs/>
          <w:color w:val="000000"/>
          <w:sz w:val="28"/>
          <w:szCs w:val="28"/>
        </w:rPr>
        <w:lastRenderedPageBreak/>
        <w:t>3.Spiral F</w:t>
      </w:r>
      <w:r w:rsidRPr="00B27061">
        <w:rPr>
          <w:b/>
          <w:bCs/>
          <w:color w:val="000000"/>
          <w:sz w:val="28"/>
          <w:szCs w:val="28"/>
        </w:rPr>
        <w:t>racture</w:t>
      </w:r>
      <w:r w:rsidRPr="00B27061">
        <w:rPr>
          <w:b/>
          <w:bCs/>
          <w:color w:val="000000"/>
          <w:sz w:val="28"/>
          <w:szCs w:val="28"/>
        </w:rPr>
        <w:br/>
      </w:r>
      <w:r>
        <w:rPr>
          <w:color w:val="000000"/>
          <w:sz w:val="28"/>
          <w:szCs w:val="28"/>
        </w:rPr>
        <w:t xml:space="preserve">          </w:t>
      </w:r>
      <w:r w:rsidRPr="00D341E1">
        <w:rPr>
          <w:color w:val="000000"/>
          <w:sz w:val="28"/>
          <w:szCs w:val="28"/>
        </w:rPr>
        <w:t>Spiral fracture indicates a fracture line that spirals along t</w:t>
      </w:r>
      <w:r>
        <w:rPr>
          <w:color w:val="000000"/>
          <w:sz w:val="28"/>
          <w:szCs w:val="28"/>
        </w:rPr>
        <w:t>he long axis of the bone.</w:t>
      </w:r>
      <w:r w:rsidRPr="00D341E1">
        <w:rPr>
          <w:color w:val="000000"/>
          <w:sz w:val="28"/>
          <w:szCs w:val="28"/>
        </w:rPr>
        <w:t xml:space="preserve"> These fractures tend to override and rotate into deformity</w:t>
      </w:r>
      <w:r w:rsidRPr="00D341E1">
        <w:rPr>
          <w:rStyle w:val="apple-converted-space"/>
          <w:color w:val="000000"/>
          <w:sz w:val="28"/>
          <w:szCs w:val="28"/>
        </w:rPr>
        <w:t xml:space="preserve">. </w:t>
      </w:r>
      <w:r w:rsidRPr="004D24D5">
        <w:rPr>
          <w:rFonts w:asciiTheme="majorBidi" w:hAnsiTheme="majorBidi" w:cstheme="majorBidi"/>
          <w:color w:val="000000"/>
          <w:sz w:val="28"/>
          <w:szCs w:val="28"/>
        </w:rPr>
        <w:t>Easily</w:t>
      </w:r>
      <w:ins w:id="9" w:author="Unknown">
        <w:r w:rsidRPr="004D24D5">
          <w:rPr>
            <w:rFonts w:asciiTheme="majorBidi" w:hAnsiTheme="majorBidi" w:cstheme="majorBidi"/>
            <w:color w:val="000000"/>
            <w:sz w:val="28"/>
            <w:szCs w:val="28"/>
          </w:rPr>
          <w:t xml:space="preserve"> confused with the oblique fracture. Instead of a straight break as in oblique fracture that is only in one plane, the break in this case traverses both the planes. </w:t>
        </w:r>
      </w:ins>
    </w:p>
    <w:p w:rsidR="00345EE9" w:rsidRDefault="00345EE9" w:rsidP="00345EE9">
      <w:pPr>
        <w:pStyle w:val="NormalWeb"/>
        <w:rPr>
          <w:color w:val="000000"/>
          <w:sz w:val="28"/>
          <w:szCs w:val="28"/>
        </w:rPr>
      </w:pPr>
      <w:r>
        <w:rPr>
          <w:noProof/>
          <w:color w:val="000000"/>
          <w:sz w:val="28"/>
          <w:szCs w:val="28"/>
        </w:rPr>
        <w:drawing>
          <wp:anchor distT="0" distB="0" distL="0" distR="0" simplePos="0" relativeHeight="251702272" behindDoc="0" locked="0" layoutInCell="1" allowOverlap="0">
            <wp:simplePos x="0" y="0"/>
            <wp:positionH relativeFrom="column">
              <wp:posOffset>1158875</wp:posOffset>
            </wp:positionH>
            <wp:positionV relativeFrom="line">
              <wp:posOffset>163830</wp:posOffset>
            </wp:positionV>
            <wp:extent cx="3067050" cy="1009650"/>
            <wp:effectExtent l="19050" t="0" r="0" b="0"/>
            <wp:wrapSquare wrapText="bothSides"/>
            <wp:docPr id="232" name="Picture 20" descr="fractur_spiral.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actur_spiral.jpe"/>
                    <pic:cNvPicPr>
                      <a:picLocks noChangeAspect="1" noChangeArrowheads="1"/>
                    </pic:cNvPicPr>
                  </pic:nvPicPr>
                  <pic:blipFill>
                    <a:blip r:embed="rId30"/>
                    <a:srcRect/>
                    <a:stretch>
                      <a:fillRect/>
                    </a:stretch>
                  </pic:blipFill>
                  <pic:spPr bwMode="auto">
                    <a:xfrm>
                      <a:off x="0" y="0"/>
                      <a:ext cx="3067050" cy="1009650"/>
                    </a:xfrm>
                    <a:prstGeom prst="rect">
                      <a:avLst/>
                    </a:prstGeom>
                    <a:noFill/>
                    <a:ln w="9525">
                      <a:noFill/>
                      <a:miter lim="800000"/>
                      <a:headEnd/>
                      <a:tailEnd/>
                    </a:ln>
                  </pic:spPr>
                </pic:pic>
              </a:graphicData>
            </a:graphic>
          </wp:anchor>
        </w:drawing>
      </w:r>
    </w:p>
    <w:p w:rsidR="00345EE9" w:rsidRDefault="00345EE9" w:rsidP="00345EE9">
      <w:pPr>
        <w:pStyle w:val="NormalWeb"/>
        <w:rPr>
          <w:color w:val="000000"/>
          <w:sz w:val="28"/>
          <w:szCs w:val="28"/>
        </w:rPr>
      </w:pPr>
    </w:p>
    <w:p w:rsidR="00345EE9" w:rsidRDefault="00345EE9" w:rsidP="00345EE9">
      <w:pPr>
        <w:pStyle w:val="NormalWeb"/>
        <w:rPr>
          <w:color w:val="000000"/>
          <w:sz w:val="28"/>
          <w:szCs w:val="28"/>
        </w:rPr>
      </w:pPr>
      <w:r>
        <w:rPr>
          <w:color w:val="000000"/>
          <w:sz w:val="28"/>
          <w:szCs w:val="28"/>
        </w:rPr>
        <w:t xml:space="preserve">  </w:t>
      </w:r>
    </w:p>
    <w:tbl>
      <w:tblPr>
        <w:tblStyle w:val="TableGrid"/>
        <w:tblW w:w="0" w:type="auto"/>
        <w:jc w:val="center"/>
        <w:tblLook w:val="04A0"/>
      </w:tblPr>
      <w:tblGrid>
        <w:gridCol w:w="3156"/>
        <w:gridCol w:w="3189"/>
      </w:tblGrid>
      <w:tr w:rsidR="00345EE9" w:rsidRPr="005F092A" w:rsidTr="00345EE9">
        <w:trPr>
          <w:jc w:val="center"/>
        </w:trPr>
        <w:tc>
          <w:tcPr>
            <w:tcW w:w="3156" w:type="dxa"/>
            <w:tcBorders>
              <w:right w:val="single" w:sz="4" w:space="0" w:color="auto"/>
            </w:tcBorders>
          </w:tcPr>
          <w:p w:rsidR="00345EE9" w:rsidRDefault="00345EE9" w:rsidP="00345EE9">
            <w:pPr>
              <w:pStyle w:val="NormalWeb"/>
              <w:jc w:val="center"/>
              <w:rPr>
                <w:color w:val="000000"/>
                <w:sz w:val="28"/>
                <w:szCs w:val="28"/>
              </w:rPr>
            </w:pPr>
            <w:r w:rsidRPr="005F092A">
              <w:rPr>
                <w:noProof/>
                <w:color w:val="000000"/>
                <w:sz w:val="28"/>
                <w:szCs w:val="28"/>
              </w:rPr>
              <w:drawing>
                <wp:inline distT="0" distB="0" distL="0" distR="0">
                  <wp:extent cx="1847850" cy="2857500"/>
                  <wp:effectExtent l="19050" t="0" r="0" b="0"/>
                  <wp:docPr id="235" name="Picture 3" descr="http://www.vin.com/ImageDBPub/VP05000/IMG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n.com/ImageDBPub/VP05000/IMG02239.JPG"/>
                          <pic:cNvPicPr>
                            <a:picLocks noChangeAspect="1" noChangeArrowheads="1"/>
                          </pic:cNvPicPr>
                        </pic:nvPicPr>
                        <pic:blipFill>
                          <a:blip r:embed="rId31"/>
                          <a:srcRect/>
                          <a:stretch>
                            <a:fillRect/>
                          </a:stretch>
                        </pic:blipFill>
                        <pic:spPr bwMode="auto">
                          <a:xfrm>
                            <a:off x="0" y="0"/>
                            <a:ext cx="1847850" cy="2857500"/>
                          </a:xfrm>
                          <a:prstGeom prst="rect">
                            <a:avLst/>
                          </a:prstGeom>
                          <a:noFill/>
                          <a:ln w="9525">
                            <a:noFill/>
                            <a:miter lim="800000"/>
                            <a:headEnd/>
                            <a:tailEnd/>
                          </a:ln>
                        </pic:spPr>
                      </pic:pic>
                    </a:graphicData>
                  </a:graphic>
                </wp:inline>
              </w:drawing>
            </w:r>
          </w:p>
          <w:p w:rsidR="00345EE9" w:rsidRPr="005F092A" w:rsidRDefault="00345EE9" w:rsidP="00345EE9">
            <w:pPr>
              <w:pStyle w:val="NormalWeb"/>
              <w:rPr>
                <w:color w:val="000000"/>
                <w:sz w:val="28"/>
                <w:szCs w:val="28"/>
              </w:rPr>
            </w:pPr>
            <w:r w:rsidRPr="00160C89">
              <w:rPr>
                <w:rFonts w:ascii="Verdana" w:hAnsi="Verdana"/>
                <w:b/>
                <w:bCs/>
                <w:i/>
                <w:iCs/>
                <w:color w:val="0C0C75"/>
                <w:sz w:val="15"/>
              </w:rPr>
              <w:t>Fracture of the tibia (shinbone) in a cat</w:t>
            </w:r>
          </w:p>
        </w:tc>
        <w:tc>
          <w:tcPr>
            <w:tcW w:w="3189" w:type="dxa"/>
            <w:tcBorders>
              <w:left w:val="single" w:sz="4" w:space="0" w:color="auto"/>
            </w:tcBorders>
          </w:tcPr>
          <w:p w:rsidR="00345EE9" w:rsidRDefault="00345EE9" w:rsidP="00345EE9">
            <w:pPr>
              <w:pStyle w:val="NormalWeb"/>
              <w:jc w:val="center"/>
              <w:rPr>
                <w:color w:val="000000"/>
                <w:sz w:val="28"/>
                <w:szCs w:val="28"/>
              </w:rPr>
            </w:pPr>
            <w:r w:rsidRPr="00491BD7">
              <w:rPr>
                <w:noProof/>
                <w:color w:val="000000"/>
                <w:sz w:val="28"/>
                <w:szCs w:val="28"/>
              </w:rPr>
              <w:drawing>
                <wp:inline distT="0" distB="0" distL="0" distR="0">
                  <wp:extent cx="1749425" cy="2531589"/>
                  <wp:effectExtent l="19050" t="0" r="3175" b="0"/>
                  <wp:docPr id="237" name="Picture 4" descr="http://www.vin.com/ImageDBPub/VP05000/IMG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n.com/ImageDBPub/VP05000/IMG02241.JPG"/>
                          <pic:cNvPicPr>
                            <a:picLocks noChangeAspect="1" noChangeArrowheads="1"/>
                          </pic:cNvPicPr>
                        </pic:nvPicPr>
                        <pic:blipFill>
                          <a:blip r:embed="rId32"/>
                          <a:srcRect/>
                          <a:stretch>
                            <a:fillRect/>
                          </a:stretch>
                        </pic:blipFill>
                        <pic:spPr bwMode="auto">
                          <a:xfrm>
                            <a:off x="0" y="0"/>
                            <a:ext cx="1750688" cy="2533417"/>
                          </a:xfrm>
                          <a:prstGeom prst="rect">
                            <a:avLst/>
                          </a:prstGeom>
                          <a:noFill/>
                          <a:ln w="9525">
                            <a:noFill/>
                            <a:miter lim="800000"/>
                            <a:headEnd/>
                            <a:tailEnd/>
                          </a:ln>
                        </pic:spPr>
                      </pic:pic>
                    </a:graphicData>
                  </a:graphic>
                </wp:inline>
              </w:drawing>
            </w:r>
          </w:p>
          <w:tbl>
            <w:tblPr>
              <w:tblW w:w="2400" w:type="dxa"/>
              <w:tblCellSpacing w:w="0" w:type="dxa"/>
              <w:shd w:val="clear" w:color="auto" w:fill="FFFFFF"/>
              <w:tblCellMar>
                <w:top w:w="45" w:type="dxa"/>
                <w:left w:w="45" w:type="dxa"/>
                <w:bottom w:w="45" w:type="dxa"/>
                <w:right w:w="45" w:type="dxa"/>
              </w:tblCellMar>
              <w:tblLook w:val="04A0"/>
            </w:tblPr>
            <w:tblGrid>
              <w:gridCol w:w="2400"/>
            </w:tblGrid>
            <w:tr w:rsidR="00345EE9" w:rsidRPr="00160C89" w:rsidTr="00345EE9">
              <w:trPr>
                <w:tblCellSpacing w:w="0" w:type="dxa"/>
              </w:trPr>
              <w:tc>
                <w:tcPr>
                  <w:tcW w:w="0" w:type="auto"/>
                  <w:shd w:val="clear" w:color="auto" w:fill="FFFFFF"/>
                  <w:vAlign w:val="center"/>
                  <w:hideMark/>
                </w:tcPr>
                <w:p w:rsidR="00345EE9" w:rsidRPr="00160C89" w:rsidRDefault="00345EE9" w:rsidP="00345EE9">
                  <w:pPr>
                    <w:bidi w:val="0"/>
                    <w:spacing w:after="0" w:line="240" w:lineRule="auto"/>
                    <w:rPr>
                      <w:rFonts w:ascii="Verdana" w:eastAsia="Times New Roman" w:hAnsi="Verdana" w:cs="Times New Roman"/>
                      <w:sz w:val="18"/>
                      <w:szCs w:val="18"/>
                    </w:rPr>
                  </w:pPr>
                  <w:r w:rsidRPr="00160C89">
                    <w:rPr>
                      <w:rFonts w:ascii="Verdana" w:eastAsia="Times New Roman" w:hAnsi="Verdana" w:cs="Times New Roman"/>
                      <w:b/>
                      <w:bCs/>
                      <w:i/>
                      <w:iCs/>
                      <w:color w:val="0C0C75"/>
                      <w:sz w:val="15"/>
                    </w:rPr>
                    <w:t>Repair of the tibial fracture with a pin and five wires</w:t>
                  </w:r>
                </w:p>
              </w:tc>
            </w:tr>
          </w:tbl>
          <w:p w:rsidR="00345EE9" w:rsidRPr="005F092A" w:rsidRDefault="00345EE9" w:rsidP="00345EE9">
            <w:pPr>
              <w:pStyle w:val="NormalWeb"/>
              <w:rPr>
                <w:color w:val="000000"/>
                <w:sz w:val="28"/>
                <w:szCs w:val="28"/>
              </w:rPr>
            </w:pPr>
          </w:p>
        </w:tc>
      </w:tr>
    </w:tbl>
    <w:p w:rsidR="00345EE9" w:rsidRPr="00B269A2" w:rsidRDefault="00345EE9" w:rsidP="00345EE9">
      <w:pPr>
        <w:pStyle w:val="NormalWeb"/>
        <w:shd w:val="clear" w:color="auto" w:fill="FFFFFF"/>
        <w:spacing w:after="0" w:afterAutospacing="0" w:line="294" w:lineRule="atLeast"/>
        <w:rPr>
          <w:rFonts w:ascii="Verdana" w:hAnsi="Verdana"/>
          <w:color w:val="000000"/>
          <w:sz w:val="16"/>
          <w:szCs w:val="16"/>
        </w:rPr>
      </w:pPr>
      <w:r>
        <w:rPr>
          <w:b/>
          <w:bCs/>
          <w:color w:val="000000"/>
          <w:sz w:val="28"/>
          <w:szCs w:val="28"/>
        </w:rPr>
        <w:t>4. Comminuted F</w:t>
      </w:r>
      <w:r w:rsidRPr="00B27061">
        <w:rPr>
          <w:b/>
          <w:bCs/>
          <w:color w:val="000000"/>
          <w:sz w:val="28"/>
          <w:szCs w:val="28"/>
        </w:rPr>
        <w:t>racture</w:t>
      </w:r>
      <w:r w:rsidRPr="00B27061">
        <w:rPr>
          <w:b/>
          <w:bCs/>
          <w:color w:val="000000"/>
          <w:sz w:val="28"/>
          <w:szCs w:val="28"/>
        </w:rPr>
        <w:br/>
      </w:r>
      <w:r>
        <w:rPr>
          <w:color w:val="000000"/>
          <w:sz w:val="28"/>
          <w:szCs w:val="28"/>
        </w:rPr>
        <w:t xml:space="preserve">          </w:t>
      </w:r>
      <w:r w:rsidRPr="00D341E1">
        <w:rPr>
          <w:color w:val="000000"/>
          <w:sz w:val="28"/>
          <w:szCs w:val="28"/>
        </w:rPr>
        <w:t>Comminuted fracture implies at least three fracture fragments, the fracture lines of wh</w:t>
      </w:r>
      <w:r>
        <w:rPr>
          <w:color w:val="000000"/>
          <w:sz w:val="28"/>
          <w:szCs w:val="28"/>
        </w:rPr>
        <w:t>ich interconnect. The fracture lines</w:t>
      </w:r>
      <w:r w:rsidRPr="00D341E1">
        <w:rPr>
          <w:color w:val="000000"/>
          <w:sz w:val="28"/>
          <w:szCs w:val="28"/>
        </w:rPr>
        <w:t xml:space="preserve"> may be</w:t>
      </w:r>
      <w:r>
        <w:rPr>
          <w:color w:val="000000"/>
          <w:sz w:val="28"/>
          <w:szCs w:val="28"/>
        </w:rPr>
        <w:t xml:space="preserve"> transverse, oblique, or spiral,</w:t>
      </w:r>
      <w:r w:rsidRPr="00D341E1">
        <w:rPr>
          <w:color w:val="000000"/>
          <w:sz w:val="28"/>
          <w:szCs w:val="28"/>
        </w:rPr>
        <w:t xml:space="preserve"> </w:t>
      </w:r>
      <w:r>
        <w:rPr>
          <w:color w:val="000000"/>
          <w:sz w:val="28"/>
          <w:szCs w:val="28"/>
        </w:rPr>
        <w:t>and</w:t>
      </w:r>
      <w:r w:rsidRPr="00D341E1">
        <w:rPr>
          <w:color w:val="000000"/>
          <w:sz w:val="28"/>
          <w:szCs w:val="28"/>
        </w:rPr>
        <w:t xml:space="preserve"> difficult to reduce and </w:t>
      </w:r>
    </w:p>
    <w:p w:rsidR="00345EE9" w:rsidRDefault="00345EE9" w:rsidP="00345EE9">
      <w:pPr>
        <w:pStyle w:val="NormalWeb"/>
        <w:spacing w:before="0" w:beforeAutospacing="0"/>
        <w:rPr>
          <w:color w:val="000000"/>
          <w:sz w:val="28"/>
          <w:szCs w:val="28"/>
        </w:rPr>
      </w:pPr>
      <w:r>
        <w:rPr>
          <w:noProof/>
          <w:color w:val="000000"/>
          <w:sz w:val="28"/>
          <w:szCs w:val="28"/>
        </w:rPr>
        <w:drawing>
          <wp:anchor distT="0" distB="0" distL="0" distR="0" simplePos="0" relativeHeight="251703296" behindDoc="0" locked="0" layoutInCell="1" allowOverlap="0">
            <wp:simplePos x="0" y="0"/>
            <wp:positionH relativeFrom="column">
              <wp:posOffset>1247775</wp:posOffset>
            </wp:positionH>
            <wp:positionV relativeFrom="line">
              <wp:posOffset>34925</wp:posOffset>
            </wp:positionV>
            <wp:extent cx="2752725" cy="1162050"/>
            <wp:effectExtent l="19050" t="0" r="9525" b="0"/>
            <wp:wrapSquare wrapText="bothSides"/>
            <wp:docPr id="238" name="Picture 21" descr="fracture_communi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cture_communited.gif"/>
                    <pic:cNvPicPr>
                      <a:picLocks noChangeAspect="1" noChangeArrowheads="1"/>
                    </pic:cNvPicPr>
                  </pic:nvPicPr>
                  <pic:blipFill>
                    <a:blip r:embed="rId33"/>
                    <a:srcRect/>
                    <a:stretch>
                      <a:fillRect/>
                    </a:stretch>
                  </pic:blipFill>
                  <pic:spPr bwMode="auto">
                    <a:xfrm>
                      <a:off x="0" y="0"/>
                      <a:ext cx="2752725" cy="1162050"/>
                    </a:xfrm>
                    <a:prstGeom prst="rect">
                      <a:avLst/>
                    </a:prstGeom>
                    <a:noFill/>
                    <a:ln w="9525">
                      <a:noFill/>
                      <a:miter lim="800000"/>
                      <a:headEnd/>
                      <a:tailEnd/>
                    </a:ln>
                  </pic:spPr>
                </pic:pic>
              </a:graphicData>
            </a:graphic>
          </wp:anchor>
        </w:drawing>
      </w:r>
    </w:p>
    <w:p w:rsidR="00345EE9" w:rsidRDefault="00345EE9" w:rsidP="00345EE9">
      <w:pPr>
        <w:pStyle w:val="NormalWeb"/>
        <w:spacing w:before="0" w:beforeAutospacing="0"/>
        <w:rPr>
          <w:color w:val="000000"/>
          <w:sz w:val="28"/>
          <w:szCs w:val="28"/>
        </w:rPr>
      </w:pPr>
    </w:p>
    <w:p w:rsidR="00345EE9" w:rsidRDefault="00345EE9" w:rsidP="00345EE9">
      <w:pPr>
        <w:pStyle w:val="NormalWeb"/>
        <w:spacing w:before="0" w:beforeAutospacing="0" w:after="0" w:afterAutospacing="0"/>
        <w:jc w:val="center"/>
        <w:rPr>
          <w:color w:val="000000"/>
          <w:sz w:val="28"/>
          <w:szCs w:val="28"/>
        </w:rPr>
      </w:pPr>
    </w:p>
    <w:p w:rsidR="00345EE9" w:rsidRDefault="00345EE9" w:rsidP="00345EE9">
      <w:pPr>
        <w:pStyle w:val="NormalWeb"/>
        <w:spacing w:before="0" w:beforeAutospacing="0" w:after="0" w:afterAutospacing="0"/>
        <w:jc w:val="center"/>
        <w:rPr>
          <w:color w:val="000000"/>
          <w:sz w:val="28"/>
          <w:szCs w:val="28"/>
        </w:rPr>
      </w:pPr>
    </w:p>
    <w:p w:rsidR="00345EE9" w:rsidRDefault="00345EE9" w:rsidP="00345EE9">
      <w:pPr>
        <w:pStyle w:val="NormalWeb"/>
        <w:spacing w:before="0" w:beforeAutospacing="0" w:after="0" w:afterAutospacing="0"/>
        <w:jc w:val="center"/>
        <w:rPr>
          <w:color w:val="000000"/>
          <w:sz w:val="28"/>
          <w:szCs w:val="28"/>
        </w:rPr>
      </w:pPr>
    </w:p>
    <w:p w:rsidR="00345EE9" w:rsidRPr="00AD3784" w:rsidRDefault="00345EE9" w:rsidP="00345EE9">
      <w:pPr>
        <w:shd w:val="clear" w:color="auto" w:fill="FAFAFC"/>
        <w:bidi w:val="0"/>
        <w:spacing w:before="45" w:after="0" w:line="255" w:lineRule="atLeast"/>
        <w:ind w:right="45"/>
        <w:rPr>
          <w:rFonts w:ascii="Helvetica" w:hAnsi="Helvetica" w:cs="Helvetica"/>
          <w:color w:val="000000"/>
          <w:sz w:val="20"/>
          <w:szCs w:val="20"/>
        </w:rPr>
      </w:pPr>
      <w:r>
        <w:rPr>
          <w:rFonts w:ascii="Helvetica" w:hAnsi="Helvetica" w:cs="Helvetica"/>
          <w:noProof/>
          <w:color w:val="000000"/>
          <w:sz w:val="20"/>
          <w:szCs w:val="20"/>
        </w:rPr>
        <w:lastRenderedPageBreak/>
        <w:drawing>
          <wp:inline distT="0" distB="0" distL="0" distR="0">
            <wp:extent cx="1514475" cy="2333625"/>
            <wp:effectExtent l="19050" t="0" r="9525" b="0"/>
            <wp:docPr id="245" name="Picture 195" descr="http://ts4.mm.bing.net/th?id=JN.gG3gF9fnNSKnQYySi5SNPA&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ts4.mm.bing.net/th?id=JN.gG3gF9fnNSKnQYySi5SNPA&amp;pid=15.1&amp;P=0"/>
                    <pic:cNvPicPr>
                      <a:picLocks noChangeAspect="1" noChangeArrowheads="1"/>
                    </pic:cNvPicPr>
                  </pic:nvPicPr>
                  <pic:blipFill>
                    <a:blip r:embed="rId34"/>
                    <a:srcRect/>
                    <a:stretch>
                      <a:fillRect/>
                    </a:stretch>
                  </pic:blipFill>
                  <pic:spPr bwMode="auto">
                    <a:xfrm rot="10800000" flipV="1">
                      <a:off x="0" y="0"/>
                      <a:ext cx="1514475" cy="2333625"/>
                    </a:xfrm>
                    <a:prstGeom prst="rect">
                      <a:avLst/>
                    </a:prstGeom>
                    <a:noFill/>
                    <a:ln w="9525">
                      <a:noFill/>
                      <a:miter lim="800000"/>
                      <a:headEnd/>
                      <a:tailEnd/>
                    </a:ln>
                  </pic:spPr>
                </pic:pic>
              </a:graphicData>
            </a:graphic>
          </wp:inline>
        </w:drawing>
      </w:r>
      <w:r>
        <w:rPr>
          <w:rFonts w:ascii="Helvetica" w:hAnsi="Helvetica" w:cs="Helvetica"/>
          <w:noProof/>
          <w:color w:val="000000"/>
          <w:sz w:val="20"/>
          <w:szCs w:val="20"/>
        </w:rPr>
        <w:drawing>
          <wp:inline distT="0" distB="0" distL="0" distR="0">
            <wp:extent cx="1514475" cy="2333625"/>
            <wp:effectExtent l="19050" t="0" r="9525" b="0"/>
            <wp:docPr id="246" name="yui_3_5_1_1_1436259635139_2456" descr="http://ts4.mm.bing.net/th?id=JN.JDnEKazoe798dKygn483wQ&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36259635139_2456" descr="http://ts4.mm.bing.net/th?id=JN.JDnEKazoe798dKygn483wQ&amp;pid=15.1&amp;P=0"/>
                    <pic:cNvPicPr>
                      <a:picLocks noChangeAspect="1" noChangeArrowheads="1"/>
                    </pic:cNvPicPr>
                  </pic:nvPicPr>
                  <pic:blipFill>
                    <a:blip r:embed="rId35"/>
                    <a:srcRect/>
                    <a:stretch>
                      <a:fillRect/>
                    </a:stretch>
                  </pic:blipFill>
                  <pic:spPr bwMode="auto">
                    <a:xfrm>
                      <a:off x="0" y="0"/>
                      <a:ext cx="1514475" cy="2333625"/>
                    </a:xfrm>
                    <a:prstGeom prst="rect">
                      <a:avLst/>
                    </a:prstGeom>
                    <a:noFill/>
                    <a:ln w="9525">
                      <a:noFill/>
                      <a:miter lim="800000"/>
                      <a:headEnd/>
                      <a:tailEnd/>
                    </a:ln>
                  </pic:spPr>
                </pic:pic>
              </a:graphicData>
            </a:graphic>
          </wp:inline>
        </w:drawing>
      </w:r>
      <w:r w:rsidRPr="00BF67F8">
        <w:rPr>
          <w:rFonts w:ascii="Helvetica" w:hAnsi="Helvetica" w:cs="Helvetica"/>
          <w:noProof/>
          <w:color w:val="000000"/>
          <w:sz w:val="20"/>
          <w:szCs w:val="20"/>
        </w:rPr>
        <w:drawing>
          <wp:inline distT="0" distB="0" distL="0" distR="0">
            <wp:extent cx="1552575" cy="2333625"/>
            <wp:effectExtent l="19050" t="0" r="9525" b="0"/>
            <wp:docPr id="247" name="Picture 30" descr="https://www.acvs.org/sites/default/files/images/Figure%203%20Comminuted%20Tibial%20Fra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acvs.org/sites/default/files/images/Figure%203%20Comminuted%20Tibial%20Fracture.jpg"/>
                    <pic:cNvPicPr>
                      <a:picLocks noChangeAspect="1" noChangeArrowheads="1"/>
                    </pic:cNvPicPr>
                  </pic:nvPicPr>
                  <pic:blipFill>
                    <a:blip r:embed="rId36"/>
                    <a:srcRect/>
                    <a:stretch>
                      <a:fillRect/>
                    </a:stretch>
                  </pic:blipFill>
                  <pic:spPr bwMode="auto">
                    <a:xfrm>
                      <a:off x="0" y="0"/>
                      <a:ext cx="1552575" cy="2333625"/>
                    </a:xfrm>
                    <a:prstGeom prst="rect">
                      <a:avLst/>
                    </a:prstGeom>
                    <a:noFill/>
                    <a:ln w="9525">
                      <a:noFill/>
                      <a:miter lim="800000"/>
                      <a:headEnd/>
                      <a:tailEnd/>
                    </a:ln>
                  </pic:spPr>
                </pic:pic>
              </a:graphicData>
            </a:graphic>
          </wp:inline>
        </w:drawing>
      </w:r>
    </w:p>
    <w:p w:rsidR="00345EE9" w:rsidRPr="00C57CE2" w:rsidRDefault="00345EE9" w:rsidP="00345EE9">
      <w:pPr>
        <w:pStyle w:val="NormalWeb"/>
        <w:spacing w:before="0" w:beforeAutospacing="0" w:after="0" w:afterAutospacing="0"/>
        <w:jc w:val="center"/>
        <w:rPr>
          <w:rFonts w:asciiTheme="majorBidi" w:hAnsiTheme="majorBidi" w:cstheme="majorBidi"/>
          <w:color w:val="000000"/>
          <w:sz w:val="28"/>
          <w:szCs w:val="28"/>
        </w:rPr>
      </w:pPr>
      <w:r>
        <w:rPr>
          <w:rFonts w:asciiTheme="majorBidi" w:hAnsiTheme="majorBidi" w:cstheme="majorBidi"/>
          <w:color w:val="666666"/>
          <w:sz w:val="28"/>
          <w:szCs w:val="28"/>
        </w:rPr>
        <w:t xml:space="preserve">                                              </w:t>
      </w:r>
      <w:r w:rsidRPr="00821E02">
        <w:rPr>
          <w:rFonts w:asciiTheme="majorBidi" w:hAnsiTheme="majorBidi" w:cstheme="majorBidi"/>
          <w:color w:val="666666"/>
          <w:sz w:val="28"/>
          <w:szCs w:val="28"/>
        </w:rPr>
        <w:t>A comminuted tibial fracture of an adult dog.</w:t>
      </w:r>
    </w:p>
    <w:p w:rsidR="00345EE9" w:rsidRDefault="00345EE9" w:rsidP="00345EE9">
      <w:pPr>
        <w:pStyle w:val="NormalWeb"/>
        <w:spacing w:before="0" w:beforeAutospacing="0" w:after="0" w:afterAutospacing="0"/>
        <w:rPr>
          <w:color w:val="000000"/>
          <w:sz w:val="28"/>
          <w:szCs w:val="28"/>
        </w:rPr>
      </w:pPr>
      <w:r>
        <w:rPr>
          <w:b/>
          <w:bCs/>
          <w:color w:val="000000"/>
          <w:sz w:val="28"/>
          <w:szCs w:val="28"/>
        </w:rPr>
        <w:t>5. Multiple F</w:t>
      </w:r>
      <w:r w:rsidRPr="00B27061">
        <w:rPr>
          <w:b/>
          <w:bCs/>
          <w:color w:val="000000"/>
          <w:sz w:val="28"/>
          <w:szCs w:val="28"/>
        </w:rPr>
        <w:t>racture</w:t>
      </w:r>
      <w:r w:rsidRPr="00B27061">
        <w:rPr>
          <w:b/>
          <w:bCs/>
          <w:color w:val="000000"/>
          <w:sz w:val="28"/>
          <w:szCs w:val="28"/>
        </w:rPr>
        <w:br/>
      </w:r>
      <w:r>
        <w:rPr>
          <w:color w:val="000000"/>
          <w:sz w:val="28"/>
          <w:szCs w:val="28"/>
        </w:rPr>
        <w:t xml:space="preserve">          </w:t>
      </w:r>
      <w:r w:rsidRPr="00D341E1">
        <w:rPr>
          <w:color w:val="000000"/>
          <w:sz w:val="28"/>
          <w:szCs w:val="28"/>
        </w:rPr>
        <w:t>Multiple fractures implies three or more fracture fragments in a single bone; fracture lines do not interconnect. may be of any shape.</w:t>
      </w:r>
      <w:r>
        <w:rPr>
          <w:color w:val="000000"/>
          <w:sz w:val="28"/>
          <w:szCs w:val="28"/>
        </w:rPr>
        <w:t xml:space="preserve"> </w:t>
      </w:r>
    </w:p>
    <w:tbl>
      <w:tblPr>
        <w:tblW w:w="7289" w:type="dxa"/>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3"/>
        <w:gridCol w:w="3686"/>
      </w:tblGrid>
      <w:tr w:rsidR="00345EE9" w:rsidTr="00345EE9">
        <w:trPr>
          <w:trHeight w:val="70"/>
          <w:jc w:val="center"/>
        </w:trPr>
        <w:tc>
          <w:tcPr>
            <w:tcW w:w="3603" w:type="dxa"/>
          </w:tcPr>
          <w:p w:rsidR="00345EE9" w:rsidRDefault="00345EE9" w:rsidP="00345EE9">
            <w:pPr>
              <w:pStyle w:val="NormalWeb"/>
              <w:rPr>
                <w:color w:val="000000"/>
                <w:sz w:val="28"/>
                <w:szCs w:val="28"/>
              </w:rPr>
            </w:pPr>
            <w:r w:rsidRPr="00491BD7">
              <w:rPr>
                <w:noProof/>
                <w:color w:val="000000"/>
                <w:sz w:val="28"/>
                <w:szCs w:val="28"/>
              </w:rPr>
              <w:drawing>
                <wp:inline distT="0" distB="0" distL="0" distR="0">
                  <wp:extent cx="2066925" cy="2667000"/>
                  <wp:effectExtent l="19050" t="0" r="9525" b="0"/>
                  <wp:docPr id="248" name="Picture 5" descr="http://www.vin.com/ImageDBPub/VP05000/IMG0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n.com/ImageDBPub/VP05000/IMG02242.JPG"/>
                          <pic:cNvPicPr>
                            <a:picLocks noChangeAspect="1" noChangeArrowheads="1"/>
                          </pic:cNvPicPr>
                        </pic:nvPicPr>
                        <pic:blipFill>
                          <a:blip r:embed="rId37"/>
                          <a:srcRect/>
                          <a:stretch>
                            <a:fillRect/>
                          </a:stretch>
                        </pic:blipFill>
                        <pic:spPr bwMode="auto">
                          <a:xfrm>
                            <a:off x="0" y="0"/>
                            <a:ext cx="2066925" cy="2667000"/>
                          </a:xfrm>
                          <a:prstGeom prst="rect">
                            <a:avLst/>
                          </a:prstGeom>
                          <a:noFill/>
                          <a:ln w="9525">
                            <a:noFill/>
                            <a:miter lim="800000"/>
                            <a:headEnd/>
                            <a:tailEnd/>
                          </a:ln>
                        </pic:spPr>
                      </pic:pic>
                    </a:graphicData>
                  </a:graphic>
                </wp:inline>
              </w:drawing>
            </w:r>
            <w:r w:rsidRPr="00160C89">
              <w:rPr>
                <w:rFonts w:ascii="Verdana" w:hAnsi="Verdana"/>
                <w:b/>
                <w:bCs/>
                <w:i/>
                <w:iCs/>
                <w:color w:val="0C0C75"/>
                <w:sz w:val="15"/>
              </w:rPr>
              <w:t>A severe fracture of the femur (thigh bone) in a cat</w:t>
            </w:r>
          </w:p>
          <w:p w:rsidR="00345EE9" w:rsidRDefault="00345EE9" w:rsidP="00345EE9">
            <w:pPr>
              <w:pStyle w:val="NormalWeb"/>
              <w:rPr>
                <w:color w:val="000000"/>
                <w:sz w:val="28"/>
                <w:szCs w:val="28"/>
              </w:rPr>
            </w:pPr>
          </w:p>
        </w:tc>
        <w:tc>
          <w:tcPr>
            <w:tcW w:w="3686" w:type="dxa"/>
          </w:tcPr>
          <w:p w:rsidR="00345EE9" w:rsidRPr="00854040" w:rsidRDefault="00345EE9" w:rsidP="00345EE9">
            <w:pPr>
              <w:bidi w:val="0"/>
              <w:rPr>
                <w:rFonts w:ascii="Times New Roman" w:eastAsia="Times New Roman" w:hAnsi="Times New Roman" w:cs="Times New Roman"/>
                <w:color w:val="000000"/>
                <w:sz w:val="28"/>
                <w:szCs w:val="28"/>
              </w:rPr>
            </w:pPr>
            <w:r w:rsidRPr="00491BD7">
              <w:rPr>
                <w:rFonts w:ascii="Times New Roman" w:eastAsia="Times New Roman" w:hAnsi="Times New Roman" w:cs="Times New Roman"/>
                <w:noProof/>
                <w:color w:val="000000"/>
                <w:sz w:val="28"/>
                <w:szCs w:val="28"/>
              </w:rPr>
              <w:drawing>
                <wp:inline distT="0" distB="0" distL="0" distR="0">
                  <wp:extent cx="2170430" cy="2667000"/>
                  <wp:effectExtent l="19050" t="0" r="1270" b="0"/>
                  <wp:docPr id="249" name="Picture 6" descr="http://www.vin.com/ImageDBPub/VP05000/IMG0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n.com/ImageDBPub/VP05000/IMG02243.JPG"/>
                          <pic:cNvPicPr>
                            <a:picLocks noChangeAspect="1" noChangeArrowheads="1"/>
                          </pic:cNvPicPr>
                        </pic:nvPicPr>
                        <pic:blipFill>
                          <a:blip r:embed="rId38"/>
                          <a:srcRect/>
                          <a:stretch>
                            <a:fillRect/>
                          </a:stretch>
                        </pic:blipFill>
                        <pic:spPr bwMode="auto">
                          <a:xfrm>
                            <a:off x="0" y="0"/>
                            <a:ext cx="2171700" cy="2668561"/>
                          </a:xfrm>
                          <a:prstGeom prst="rect">
                            <a:avLst/>
                          </a:prstGeom>
                          <a:noFill/>
                          <a:ln w="9525">
                            <a:noFill/>
                            <a:miter lim="800000"/>
                            <a:headEnd/>
                            <a:tailEnd/>
                          </a:ln>
                        </pic:spPr>
                      </pic:pic>
                    </a:graphicData>
                  </a:graphic>
                </wp:inline>
              </w:drawing>
            </w:r>
            <w:r w:rsidRPr="00160C89">
              <w:rPr>
                <w:rFonts w:ascii="Verdana" w:eastAsia="Times New Roman" w:hAnsi="Verdana" w:cs="Times New Roman"/>
                <w:b/>
                <w:bCs/>
                <w:i/>
                <w:iCs/>
                <w:color w:val="0C0C75"/>
                <w:sz w:val="15"/>
              </w:rPr>
              <w:t xml:space="preserve">Stabilization of the fracture using a pin and external skeletal </w:t>
            </w:r>
          </w:p>
        </w:tc>
      </w:tr>
    </w:tbl>
    <w:p w:rsidR="00345EE9" w:rsidRDefault="00345EE9" w:rsidP="00345EE9">
      <w:pPr>
        <w:pStyle w:val="NormalWeb"/>
        <w:spacing w:before="0" w:beforeAutospacing="0" w:after="0" w:afterAutospacing="0"/>
        <w:rPr>
          <w:rFonts w:asciiTheme="majorBidi" w:hAnsiTheme="majorBidi" w:cstheme="majorBidi"/>
          <w:b/>
          <w:bCs/>
          <w:color w:val="000000"/>
          <w:sz w:val="28"/>
          <w:szCs w:val="28"/>
        </w:rPr>
      </w:pPr>
      <w:r>
        <w:rPr>
          <w:b/>
          <w:bCs/>
          <w:color w:val="000000"/>
          <w:sz w:val="28"/>
          <w:szCs w:val="28"/>
        </w:rPr>
        <w:t>6. I</w:t>
      </w:r>
      <w:r w:rsidRPr="00B27061">
        <w:rPr>
          <w:b/>
          <w:bCs/>
          <w:color w:val="000000"/>
          <w:sz w:val="28"/>
          <w:szCs w:val="28"/>
        </w:rPr>
        <w:t>mpact</w:t>
      </w:r>
      <w:r>
        <w:rPr>
          <w:b/>
          <w:bCs/>
          <w:color w:val="000000"/>
          <w:sz w:val="28"/>
          <w:szCs w:val="28"/>
        </w:rPr>
        <w:t>ed F</w:t>
      </w:r>
      <w:r w:rsidRPr="00B27061">
        <w:rPr>
          <w:b/>
          <w:bCs/>
          <w:color w:val="000000"/>
          <w:sz w:val="28"/>
          <w:szCs w:val="28"/>
        </w:rPr>
        <w:t>racture</w:t>
      </w:r>
      <w:r w:rsidRPr="00B27061">
        <w:rPr>
          <w:b/>
          <w:bCs/>
          <w:color w:val="000000"/>
          <w:sz w:val="28"/>
          <w:szCs w:val="28"/>
        </w:rPr>
        <w:br/>
      </w:r>
      <w:r>
        <w:rPr>
          <w:b/>
          <w:bCs/>
          <w:color w:val="000000"/>
          <w:sz w:val="28"/>
          <w:szCs w:val="28"/>
        </w:rPr>
        <w:t xml:space="preserve">         </w:t>
      </w:r>
      <w:r w:rsidRPr="00294055">
        <w:rPr>
          <w:b/>
          <w:bCs/>
          <w:color w:val="000000"/>
          <w:sz w:val="28"/>
          <w:szCs w:val="28"/>
        </w:rPr>
        <w:t>An impacted fracture implies a fracture in which a bony fragment, generally cortical, is forced or impacted into cancellous bone. Typically this occurs at the ends of long bones.</w:t>
      </w:r>
      <w:r w:rsidRPr="00D341E1">
        <w:rPr>
          <w:color w:val="000000"/>
          <w:sz w:val="28"/>
          <w:szCs w:val="28"/>
        </w:rPr>
        <w:t xml:space="preserve"> This is an uncommon fracture in small animals.</w:t>
      </w:r>
      <w:r>
        <w:rPr>
          <w:color w:val="000000"/>
          <w:sz w:val="28"/>
          <w:szCs w:val="28"/>
        </w:rPr>
        <w:t xml:space="preserve"> </w:t>
      </w:r>
      <w:ins w:id="10" w:author="Unknown">
        <w:r w:rsidRPr="00294055">
          <w:rPr>
            <w:rFonts w:asciiTheme="majorBidi" w:hAnsiTheme="majorBidi" w:cstheme="majorBidi"/>
            <w:color w:val="000000"/>
            <w:sz w:val="28"/>
            <w:szCs w:val="28"/>
          </w:rPr>
          <w:t>This is a fracture in which the ends are driven into each other. Cancellous bone is typically involved, and union often occurs rapidly.</w:t>
        </w:r>
      </w:ins>
      <w:r w:rsidRPr="00294055">
        <w:rPr>
          <w:rFonts w:asciiTheme="majorBidi" w:hAnsiTheme="majorBidi" w:cstheme="majorBidi"/>
          <w:color w:val="000000"/>
          <w:sz w:val="28"/>
          <w:szCs w:val="28"/>
        </w:rPr>
        <w:t xml:space="preserve"> </w:t>
      </w:r>
      <w:ins w:id="11" w:author="Unknown">
        <w:r w:rsidRPr="00294055">
          <w:rPr>
            <w:rFonts w:asciiTheme="majorBidi" w:hAnsiTheme="majorBidi" w:cstheme="majorBidi"/>
            <w:color w:val="000000"/>
            <w:sz w:val="28"/>
            <w:szCs w:val="28"/>
          </w:rPr>
          <w:br/>
        </w:r>
      </w:ins>
    </w:p>
    <w:p w:rsidR="00345EE9" w:rsidRDefault="00345EE9" w:rsidP="00345EE9">
      <w:pPr>
        <w:pStyle w:val="NormalWeb"/>
        <w:spacing w:before="0" w:beforeAutospacing="0" w:after="0" w:afterAutospacing="0"/>
        <w:rPr>
          <w:rFonts w:asciiTheme="majorBidi" w:hAnsiTheme="majorBidi" w:cstheme="majorBidi"/>
          <w:b/>
          <w:bCs/>
          <w:color w:val="000000"/>
          <w:sz w:val="28"/>
          <w:szCs w:val="28"/>
        </w:rPr>
      </w:pPr>
    </w:p>
    <w:p w:rsidR="00345EE9" w:rsidRDefault="00345EE9" w:rsidP="00345EE9">
      <w:pPr>
        <w:pStyle w:val="NormalWeb"/>
        <w:spacing w:before="0" w:beforeAutospacing="0" w:after="0" w:afterAutospacing="0"/>
        <w:rPr>
          <w:rFonts w:asciiTheme="majorBidi" w:hAnsiTheme="majorBidi" w:cstheme="majorBidi"/>
          <w:b/>
          <w:bCs/>
          <w:color w:val="000000"/>
          <w:sz w:val="28"/>
          <w:szCs w:val="28"/>
        </w:rPr>
      </w:pPr>
    </w:p>
    <w:p w:rsidR="00345EE9" w:rsidRDefault="00345EE9" w:rsidP="00345EE9">
      <w:pPr>
        <w:pStyle w:val="NormalWeb"/>
        <w:spacing w:before="0" w:beforeAutospacing="0" w:after="0" w:afterAutospacing="0"/>
        <w:rPr>
          <w:rFonts w:asciiTheme="majorBidi" w:hAnsiTheme="majorBidi" w:cstheme="majorBidi"/>
          <w:color w:val="000000"/>
          <w:sz w:val="28"/>
          <w:szCs w:val="28"/>
        </w:rPr>
      </w:pPr>
      <w:r>
        <w:rPr>
          <w:rFonts w:asciiTheme="majorBidi" w:hAnsiTheme="majorBidi" w:cstheme="majorBidi"/>
          <w:b/>
          <w:bCs/>
          <w:color w:val="000000"/>
          <w:sz w:val="28"/>
          <w:szCs w:val="28"/>
        </w:rPr>
        <w:lastRenderedPageBreak/>
        <w:t>7. C</w:t>
      </w:r>
      <w:r w:rsidRPr="00B27061">
        <w:rPr>
          <w:rFonts w:asciiTheme="majorBidi" w:hAnsiTheme="majorBidi" w:cstheme="majorBidi"/>
          <w:b/>
          <w:bCs/>
          <w:color w:val="000000"/>
          <w:sz w:val="28"/>
          <w:szCs w:val="28"/>
        </w:rPr>
        <w:t xml:space="preserve">ompression </w:t>
      </w:r>
      <w:r>
        <w:rPr>
          <w:rFonts w:asciiTheme="majorBidi" w:hAnsiTheme="majorBidi" w:cstheme="majorBidi"/>
          <w:b/>
          <w:bCs/>
          <w:color w:val="000000"/>
          <w:sz w:val="28"/>
          <w:szCs w:val="28"/>
        </w:rPr>
        <w:t>Fracture</w:t>
      </w:r>
      <w:r w:rsidRPr="00D341E1">
        <w:rPr>
          <w:rFonts w:asciiTheme="majorBidi" w:hAnsiTheme="majorBidi" w:cstheme="majorBidi"/>
          <w:color w:val="000000"/>
          <w:sz w:val="28"/>
          <w:szCs w:val="28"/>
        </w:rPr>
        <w:t>.</w:t>
      </w:r>
    </w:p>
    <w:p w:rsidR="00345EE9" w:rsidRPr="005A1061" w:rsidRDefault="00345EE9" w:rsidP="00345EE9">
      <w:pPr>
        <w:shd w:val="clear" w:color="auto" w:fill="FFFFFF"/>
        <w:bidi w:val="0"/>
        <w:spacing w:after="0" w:line="240" w:lineRule="auto"/>
        <w:outlineLvl w:val="2"/>
        <w:rPr>
          <w:rFonts w:asciiTheme="majorBidi" w:eastAsia="Times New Roman" w:hAnsiTheme="majorBidi" w:cstheme="majorBidi"/>
          <w:b/>
          <w:bCs/>
          <w:color w:val="000000"/>
          <w:sz w:val="28"/>
          <w:szCs w:val="28"/>
        </w:rPr>
      </w:pPr>
      <w:r>
        <w:rPr>
          <w:rFonts w:asciiTheme="majorBidi" w:eastAsia="Times New Roman" w:hAnsiTheme="majorBidi" w:cstheme="majorBidi"/>
          <w:color w:val="000000"/>
          <w:sz w:val="28"/>
          <w:szCs w:val="28"/>
        </w:rPr>
        <w:t xml:space="preserve">         </w:t>
      </w:r>
      <w:r w:rsidRPr="00294055">
        <w:rPr>
          <w:rFonts w:asciiTheme="majorBidi" w:eastAsia="Times New Roman" w:hAnsiTheme="majorBidi" w:cstheme="majorBidi"/>
          <w:color w:val="000000"/>
          <w:sz w:val="28"/>
          <w:szCs w:val="28"/>
        </w:rPr>
        <w:t xml:space="preserve"> </w:t>
      </w:r>
      <w:r w:rsidRPr="00E31C48">
        <w:rPr>
          <w:rFonts w:asciiTheme="majorBidi" w:eastAsia="Times New Roman" w:hAnsiTheme="majorBidi" w:cstheme="majorBidi"/>
          <w:color w:val="000000"/>
          <w:sz w:val="28"/>
          <w:szCs w:val="28"/>
        </w:rPr>
        <w:t>Thi</w:t>
      </w:r>
      <w:r>
        <w:rPr>
          <w:rFonts w:asciiTheme="majorBidi" w:eastAsia="Times New Roman" w:hAnsiTheme="majorBidi" w:cstheme="majorBidi"/>
          <w:color w:val="000000"/>
          <w:sz w:val="28"/>
          <w:szCs w:val="28"/>
        </w:rPr>
        <w:t>s occurs in cancellous bone,</w:t>
      </w:r>
      <w:r w:rsidRPr="00E31C48">
        <w:rPr>
          <w:rFonts w:asciiTheme="majorBidi" w:eastAsia="Times New Roman" w:hAnsiTheme="majorBidi" w:cstheme="majorBidi"/>
          <w:color w:val="000000"/>
          <w:sz w:val="28"/>
          <w:szCs w:val="28"/>
        </w:rPr>
        <w:t xml:space="preserve"> It typically occurs in the vertebr</w:t>
      </w:r>
      <w:r>
        <w:rPr>
          <w:rFonts w:asciiTheme="majorBidi" w:eastAsia="Times New Roman" w:hAnsiTheme="majorBidi" w:cstheme="majorBidi"/>
          <w:color w:val="000000"/>
          <w:sz w:val="28"/>
          <w:szCs w:val="28"/>
        </w:rPr>
        <w:t>a</w:t>
      </w:r>
      <w:r w:rsidRPr="00E31C48">
        <w:rPr>
          <w:rFonts w:asciiTheme="majorBidi" w:eastAsia="Times New Roman" w:hAnsiTheme="majorBidi" w:cstheme="majorBidi"/>
          <w:color w:val="000000"/>
          <w:sz w:val="28"/>
          <w:szCs w:val="28"/>
        </w:rPr>
        <w:t>l bodies</w:t>
      </w:r>
      <w:r>
        <w:rPr>
          <w:rFonts w:asciiTheme="majorBidi" w:eastAsia="Times New Roman" w:hAnsiTheme="majorBidi" w:cstheme="majorBidi"/>
          <w:color w:val="000000"/>
          <w:sz w:val="28"/>
          <w:szCs w:val="28"/>
        </w:rPr>
        <w:t xml:space="preserve">. </w:t>
      </w:r>
      <w:r w:rsidRPr="00D341E1">
        <w:rPr>
          <w:rFonts w:asciiTheme="majorBidi" w:hAnsiTheme="majorBidi" w:cstheme="majorBidi"/>
          <w:color w:val="000000"/>
          <w:sz w:val="28"/>
          <w:szCs w:val="28"/>
        </w:rPr>
        <w:t>These fractures are stable and heal in place; however, shortening occurs as a result of compression</w:t>
      </w:r>
      <w:r>
        <w:rPr>
          <w:rFonts w:asciiTheme="majorBidi" w:eastAsia="Times New Roman" w:hAnsiTheme="majorBidi" w:cstheme="majorBidi"/>
          <w:b/>
          <w:bCs/>
          <w:color w:val="000000"/>
          <w:sz w:val="28"/>
          <w:szCs w:val="28"/>
        </w:rPr>
        <w:t>.</w:t>
      </w:r>
    </w:p>
    <w:tbl>
      <w:tblPr>
        <w:tblW w:w="4268" w:type="pct"/>
        <w:jc w:val="center"/>
        <w:tblCellSpacing w:w="15" w:type="dxa"/>
        <w:tblCellMar>
          <w:top w:w="15" w:type="dxa"/>
          <w:left w:w="15" w:type="dxa"/>
          <w:bottom w:w="15" w:type="dxa"/>
          <w:right w:w="15" w:type="dxa"/>
        </w:tblCellMar>
        <w:tblLook w:val="04A0"/>
      </w:tblPr>
      <w:tblGrid>
        <w:gridCol w:w="6916"/>
        <w:gridCol w:w="93"/>
      </w:tblGrid>
      <w:tr w:rsidR="00345EE9" w:rsidRPr="00D341E1" w:rsidTr="00345EE9">
        <w:trPr>
          <w:tblCellSpacing w:w="15" w:type="dxa"/>
          <w:jc w:val="center"/>
        </w:trPr>
        <w:tc>
          <w:tcPr>
            <w:tcW w:w="4902" w:type="pct"/>
            <w:hideMark/>
          </w:tcPr>
          <w:p w:rsidR="00345EE9" w:rsidRPr="00D341E1" w:rsidRDefault="00345EE9" w:rsidP="00EA2A3D">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D341E1">
              <w:rPr>
                <w:rFonts w:asciiTheme="majorBidi" w:hAnsiTheme="majorBidi" w:cstheme="majorBidi"/>
                <w:noProof/>
                <w:sz w:val="28"/>
                <w:szCs w:val="28"/>
              </w:rPr>
              <w:drawing>
                <wp:inline distT="0" distB="0" distL="0" distR="0">
                  <wp:extent cx="2242604" cy="1336908"/>
                  <wp:effectExtent l="19050" t="0" r="5296" b="0"/>
                  <wp:docPr id="250" name="Picture 11" descr="C:\Users\D.humam\Desktop\fractures\11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humam\Desktop\fractures\11F8.gif"/>
                          <pic:cNvPicPr>
                            <a:picLocks noChangeAspect="1" noChangeArrowheads="1"/>
                          </pic:cNvPicPr>
                        </pic:nvPicPr>
                        <pic:blipFill>
                          <a:blip r:embed="rId39"/>
                          <a:srcRect/>
                          <a:stretch>
                            <a:fillRect/>
                          </a:stretch>
                        </pic:blipFill>
                        <pic:spPr bwMode="auto">
                          <a:xfrm>
                            <a:off x="0" y="0"/>
                            <a:ext cx="2258117" cy="1346156"/>
                          </a:xfrm>
                          <a:prstGeom prst="rect">
                            <a:avLst/>
                          </a:prstGeom>
                          <a:noFill/>
                          <a:ln w="9525">
                            <a:noFill/>
                            <a:miter lim="800000"/>
                            <a:headEnd/>
                            <a:tailEnd/>
                          </a:ln>
                        </pic:spPr>
                      </pic:pic>
                    </a:graphicData>
                  </a:graphic>
                </wp:inline>
              </w:drawing>
            </w:r>
            <w:r w:rsidR="00EA2A3D" w:rsidRPr="00E31C48">
              <w:rPr>
                <w:rFonts w:asciiTheme="majorBidi" w:eastAsia="Times New Roman" w:hAnsiTheme="majorBidi" w:cstheme="majorBidi"/>
                <w:noProof/>
                <w:color w:val="0011CC"/>
                <w:sz w:val="28"/>
                <w:szCs w:val="28"/>
              </w:rPr>
              <w:t xml:space="preserve"> </w:t>
            </w:r>
            <w:r w:rsidR="00EA2A3D" w:rsidRPr="00EA2A3D">
              <w:rPr>
                <w:rFonts w:asciiTheme="majorBidi" w:hAnsiTheme="majorBidi" w:cstheme="majorBidi"/>
                <w:noProof/>
                <w:sz w:val="28"/>
                <w:szCs w:val="28"/>
              </w:rPr>
              <w:drawing>
                <wp:inline distT="0" distB="0" distL="0" distR="0">
                  <wp:extent cx="1801124" cy="1345720"/>
                  <wp:effectExtent l="19050" t="0" r="8626" b="0"/>
                  <wp:docPr id="252" name="Picture 44" descr="L3-compression-fractur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3-compression-fracture">
                            <a:hlinkClick r:id="rId40"/>
                          </pic:cNvPr>
                          <pic:cNvPicPr>
                            <a:picLocks noChangeAspect="1" noChangeArrowheads="1"/>
                          </pic:cNvPicPr>
                        </pic:nvPicPr>
                        <pic:blipFill>
                          <a:blip r:embed="rId41" cstate="print"/>
                          <a:srcRect/>
                          <a:stretch>
                            <a:fillRect/>
                          </a:stretch>
                        </pic:blipFill>
                        <pic:spPr bwMode="auto">
                          <a:xfrm>
                            <a:off x="0" y="0"/>
                            <a:ext cx="1803470" cy="1347473"/>
                          </a:xfrm>
                          <a:prstGeom prst="rect">
                            <a:avLst/>
                          </a:prstGeom>
                          <a:noFill/>
                          <a:ln w="9525">
                            <a:noFill/>
                            <a:miter lim="800000"/>
                            <a:headEnd/>
                            <a:tailEnd/>
                          </a:ln>
                        </pic:spPr>
                      </pic:pic>
                    </a:graphicData>
                  </a:graphic>
                </wp:inline>
              </w:drawing>
            </w:r>
          </w:p>
        </w:tc>
        <w:tc>
          <w:tcPr>
            <w:tcW w:w="35" w:type="pct"/>
            <w:hideMark/>
          </w:tcPr>
          <w:p w:rsidR="00345EE9" w:rsidRPr="00D341E1" w:rsidRDefault="00345EE9" w:rsidP="00345EE9">
            <w:pPr>
              <w:bidi w:val="0"/>
              <w:rPr>
                <w:rFonts w:asciiTheme="majorBidi" w:hAnsiTheme="majorBidi" w:cstheme="majorBidi"/>
                <w:sz w:val="28"/>
                <w:szCs w:val="28"/>
              </w:rPr>
            </w:pPr>
            <w:r w:rsidRPr="00D341E1">
              <w:rPr>
                <w:rFonts w:asciiTheme="majorBidi" w:hAnsiTheme="majorBidi" w:cstheme="majorBidi"/>
                <w:sz w:val="28"/>
                <w:szCs w:val="28"/>
              </w:rPr>
              <w:t xml:space="preserve"> </w:t>
            </w:r>
          </w:p>
        </w:tc>
      </w:tr>
    </w:tbl>
    <w:p w:rsidR="00345EE9" w:rsidRDefault="00EA2A3D" w:rsidP="00EA2A3D">
      <w:pPr>
        <w:shd w:val="clear" w:color="auto" w:fill="FFFFFF"/>
        <w:bidi w:val="0"/>
        <w:spacing w:after="0" w:line="240" w:lineRule="auto"/>
        <w:outlineLvl w:val="2"/>
        <w:rPr>
          <w:rFonts w:asciiTheme="majorBidi" w:hAnsiTheme="majorBidi" w:cstheme="majorBidi"/>
          <w:color w:val="000000"/>
          <w:sz w:val="28"/>
          <w:szCs w:val="28"/>
        </w:rPr>
      </w:pPr>
      <w:r>
        <w:rPr>
          <w:rFonts w:asciiTheme="majorBidi" w:hAnsiTheme="majorBidi" w:cstheme="majorBidi"/>
          <w:sz w:val="28"/>
          <w:szCs w:val="28"/>
        </w:rPr>
        <w:t xml:space="preserve">                 </w:t>
      </w:r>
      <w:r w:rsidR="00345EE9" w:rsidRPr="00D341E1">
        <w:rPr>
          <w:rFonts w:asciiTheme="majorBidi" w:hAnsiTheme="majorBidi" w:cstheme="majorBidi"/>
          <w:sz w:val="28"/>
          <w:szCs w:val="28"/>
        </w:rPr>
        <w:t>Compression</w:t>
      </w:r>
      <w:r w:rsidR="00345EE9">
        <w:rPr>
          <w:rFonts w:asciiTheme="majorBidi" w:hAnsiTheme="majorBidi" w:cstheme="majorBidi"/>
          <w:sz w:val="28"/>
          <w:szCs w:val="28"/>
        </w:rPr>
        <w:t xml:space="preserve"> fracture</w:t>
      </w:r>
      <w:r w:rsidR="00345EE9" w:rsidRPr="00D341E1">
        <w:rPr>
          <w:rFonts w:asciiTheme="majorBidi" w:hAnsiTheme="majorBidi" w:cstheme="majorBidi"/>
          <w:sz w:val="28"/>
          <w:szCs w:val="28"/>
        </w:rPr>
        <w:t xml:space="preserve"> of a lumbar vertebral body.</w:t>
      </w:r>
      <w:r w:rsidR="0089392E" w:rsidRPr="0089392E">
        <w:rPr>
          <w:rFonts w:asciiTheme="majorBidi" w:hAnsiTheme="majorBidi" w:cstheme="majorBid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3.1pt;height:23.1pt"/>
        </w:pict>
      </w:r>
      <w:r w:rsidR="00345EE9">
        <w:rPr>
          <w:rFonts w:asciiTheme="majorBidi" w:hAnsiTheme="majorBidi" w:cstheme="majorBidi"/>
          <w:color w:val="000000"/>
          <w:sz w:val="28"/>
          <w:szCs w:val="28"/>
        </w:rPr>
        <w:t xml:space="preserve"> </w:t>
      </w:r>
    </w:p>
    <w:p w:rsidR="00345EE9" w:rsidRPr="0037757B" w:rsidRDefault="00345EE9" w:rsidP="0037757B">
      <w:pPr>
        <w:pStyle w:val="NormalWeb"/>
        <w:shd w:val="clear" w:color="auto" w:fill="FFFFFF"/>
        <w:spacing w:before="0" w:beforeAutospacing="0" w:after="0" w:afterAutospacing="0" w:line="294" w:lineRule="atLeast"/>
        <w:jc w:val="center"/>
        <w:rPr>
          <w:rFonts w:asciiTheme="majorBidi" w:hAnsiTheme="majorBidi" w:cstheme="majorBidi"/>
          <w:color w:val="000000"/>
          <w:sz w:val="28"/>
          <w:szCs w:val="28"/>
        </w:rPr>
      </w:pPr>
    </w:p>
    <w:p w:rsidR="00C10628" w:rsidRDefault="00EA2A3D" w:rsidP="00EA2A3D">
      <w:pPr>
        <w:bidi w:val="0"/>
        <w:ind w:left="426"/>
        <w:rPr>
          <w:rFonts w:asciiTheme="majorBidi" w:hAnsiTheme="majorBidi" w:cstheme="majorBidi"/>
          <w:color w:val="000000"/>
          <w:sz w:val="28"/>
          <w:szCs w:val="28"/>
        </w:rPr>
      </w:pPr>
      <w:r>
        <w:rPr>
          <w:rFonts w:asciiTheme="majorBidi" w:hAnsiTheme="majorBidi" w:cstheme="majorBidi"/>
          <w:color w:val="000000"/>
          <w:sz w:val="28"/>
          <w:szCs w:val="28"/>
        </w:rPr>
        <w:t>8</w:t>
      </w:r>
      <w:r w:rsidR="000A2021" w:rsidRPr="00EA2A3D">
        <w:rPr>
          <w:rFonts w:asciiTheme="majorBidi" w:hAnsiTheme="majorBidi" w:cstheme="majorBidi"/>
          <w:color w:val="000000"/>
          <w:sz w:val="28"/>
          <w:szCs w:val="28"/>
        </w:rPr>
        <w:t>. Longitudinal Fracture</w:t>
      </w:r>
    </w:p>
    <w:p w:rsidR="00C10628" w:rsidRPr="00D341E1" w:rsidRDefault="00C10628" w:rsidP="00C10628">
      <w:pPr>
        <w:bidi w:val="0"/>
        <w:rPr>
          <w:rFonts w:asciiTheme="majorBidi" w:hAnsiTheme="majorBidi" w:cstheme="majorBidi"/>
          <w:vanish/>
          <w:color w:val="000000"/>
          <w:sz w:val="28"/>
          <w:szCs w:val="28"/>
          <w:lang w:bidi="ar-IQ"/>
        </w:rPr>
      </w:pPr>
    </w:p>
    <w:p w:rsidR="005A1968" w:rsidRPr="00B80F2F" w:rsidRDefault="00B80F2F" w:rsidP="00B80F2F">
      <w:pPr>
        <w:bidi w:val="0"/>
        <w:spacing w:after="0"/>
        <w:ind w:left="1134" w:hanging="1134"/>
        <w:rPr>
          <w:rFonts w:asciiTheme="majorBidi" w:hAnsiTheme="majorBidi" w:cstheme="majorBidi"/>
          <w:color w:val="000000"/>
          <w:sz w:val="28"/>
          <w:szCs w:val="28"/>
        </w:rPr>
      </w:pPr>
      <w:r>
        <w:rPr>
          <w:rFonts w:asciiTheme="majorBidi" w:hAnsiTheme="majorBidi" w:cstheme="majorBidi"/>
          <w:vanish/>
          <w:color w:val="000000"/>
          <w:sz w:val="28"/>
          <w:szCs w:val="28"/>
        </w:rPr>
        <w:t xml:space="preserve"> </w:t>
      </w:r>
      <w:r w:rsidR="00C81D5C" w:rsidRPr="00A03C3E">
        <w:rPr>
          <w:rFonts w:asciiTheme="majorBidi" w:hAnsiTheme="majorBidi" w:cstheme="majorBidi"/>
          <w:b/>
          <w:bCs/>
          <w:color w:val="000000"/>
          <w:sz w:val="28"/>
          <w:szCs w:val="28"/>
        </w:rPr>
        <w:t>5. Classification according to the cause</w:t>
      </w:r>
      <w:r>
        <w:rPr>
          <w:rFonts w:asciiTheme="majorBidi" w:hAnsiTheme="majorBidi" w:cstheme="majorBidi"/>
          <w:b/>
          <w:bCs/>
          <w:color w:val="000000"/>
          <w:sz w:val="28"/>
          <w:szCs w:val="28"/>
        </w:rPr>
        <w:t xml:space="preserve">                                                  </w:t>
      </w:r>
      <w:r w:rsidR="00C81D5C">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w:t>
      </w:r>
      <w:r w:rsidR="00C81D5C">
        <w:rPr>
          <w:rFonts w:asciiTheme="majorBidi" w:hAnsiTheme="majorBidi" w:cstheme="majorBidi"/>
          <w:color w:val="000000"/>
          <w:sz w:val="28"/>
          <w:szCs w:val="28"/>
        </w:rPr>
        <w:t>1. Traumatic Fracture</w:t>
      </w:r>
      <w:r w:rsidR="00D55378">
        <w:rPr>
          <w:rFonts w:asciiTheme="majorBidi" w:hAnsiTheme="majorBidi" w:cstheme="majorBidi"/>
          <w:color w:val="000000"/>
          <w:sz w:val="28"/>
          <w:szCs w:val="28"/>
        </w:rPr>
        <w:t xml:space="preserve"> (stress fracture).</w:t>
      </w:r>
    </w:p>
    <w:p w:rsidR="00D55378" w:rsidRPr="00EA2A3D" w:rsidRDefault="00B80F2F" w:rsidP="00EA2A3D">
      <w:pPr>
        <w:pStyle w:val="NormalWeb"/>
        <w:shd w:val="clear" w:color="auto" w:fill="FFFFFF"/>
        <w:spacing w:before="0" w:beforeAutospacing="0" w:after="0" w:afterAutospacing="0" w:line="294" w:lineRule="atLeast"/>
        <w:rPr>
          <w:ins w:id="12" w:author="Unknown"/>
          <w:rFonts w:asciiTheme="majorBidi" w:hAnsiTheme="majorBidi" w:cstheme="majorBidi"/>
          <w:color w:val="000000"/>
          <w:sz w:val="28"/>
          <w:szCs w:val="28"/>
        </w:rPr>
      </w:pPr>
      <w:r w:rsidRPr="00EA2A3D">
        <w:rPr>
          <w:rStyle w:val="Strong"/>
          <w:rFonts w:asciiTheme="majorBidi" w:hAnsiTheme="majorBidi" w:cstheme="majorBidi"/>
          <w:color w:val="000000"/>
          <w:sz w:val="28"/>
          <w:szCs w:val="28"/>
        </w:rPr>
        <w:t xml:space="preserve">            </w:t>
      </w:r>
      <w:ins w:id="13" w:author="Unknown">
        <w:r w:rsidR="00D55378" w:rsidRPr="00EA2A3D">
          <w:rPr>
            <w:rFonts w:asciiTheme="majorBidi" w:hAnsiTheme="majorBidi" w:cstheme="majorBidi"/>
            <w:color w:val="000000"/>
            <w:sz w:val="28"/>
            <w:szCs w:val="28"/>
          </w:rPr>
          <w:t xml:space="preserve"> type of fractures which occur with repetitive of exposure of the normal bone to the forces. not a weakened by any pathology.</w:t>
        </w:r>
      </w:ins>
    </w:p>
    <w:p w:rsidR="00D55378" w:rsidRDefault="00D55378" w:rsidP="00D55378">
      <w:pPr>
        <w:pStyle w:val="ListParagraph"/>
        <w:bidi w:val="0"/>
        <w:spacing w:after="0"/>
        <w:ind w:left="993"/>
        <w:rPr>
          <w:rFonts w:asciiTheme="majorBidi" w:hAnsiTheme="majorBidi" w:cstheme="majorBidi"/>
          <w:color w:val="000000"/>
          <w:sz w:val="28"/>
          <w:szCs w:val="28"/>
        </w:rPr>
      </w:pPr>
    </w:p>
    <w:p w:rsidR="00C81D5C" w:rsidRDefault="00C81D5C" w:rsidP="00B80F2F">
      <w:pPr>
        <w:pStyle w:val="ListParagraph"/>
        <w:bidi w:val="0"/>
        <w:spacing w:after="0"/>
        <w:ind w:left="993"/>
        <w:rPr>
          <w:rFonts w:asciiTheme="majorBidi" w:hAnsiTheme="majorBidi" w:cstheme="majorBidi"/>
          <w:color w:val="000000"/>
          <w:sz w:val="28"/>
          <w:szCs w:val="28"/>
        </w:rPr>
      </w:pPr>
      <w:r>
        <w:rPr>
          <w:rFonts w:asciiTheme="majorBidi" w:hAnsiTheme="majorBidi" w:cstheme="majorBidi"/>
          <w:color w:val="000000"/>
          <w:sz w:val="28"/>
          <w:szCs w:val="28"/>
        </w:rPr>
        <w:t xml:space="preserve">  2. Pathological Fracture</w:t>
      </w:r>
    </w:p>
    <w:p w:rsidR="00AD19F2" w:rsidRPr="00AD19F2" w:rsidRDefault="00B80F2F" w:rsidP="00EA2A3D">
      <w:pPr>
        <w:pStyle w:val="NormalWeb"/>
        <w:shd w:val="clear" w:color="auto" w:fill="FFFFFF"/>
        <w:spacing w:before="0" w:beforeAutospacing="0" w:after="0" w:afterAutospacing="0" w:line="294" w:lineRule="atLeast"/>
        <w:rPr>
          <w:ins w:id="14" w:author="Unknown"/>
          <w:rFonts w:asciiTheme="majorBidi" w:hAnsiTheme="majorBidi" w:cstheme="majorBidi"/>
          <w:color w:val="000000"/>
          <w:sz w:val="28"/>
          <w:szCs w:val="28"/>
        </w:rPr>
      </w:pPr>
      <w:r>
        <w:rPr>
          <w:rStyle w:val="Strong"/>
          <w:rFonts w:asciiTheme="majorBidi" w:hAnsiTheme="majorBidi" w:cstheme="majorBidi"/>
          <w:color w:val="000000"/>
          <w:sz w:val="28"/>
          <w:szCs w:val="28"/>
        </w:rPr>
        <w:t xml:space="preserve">          </w:t>
      </w:r>
      <w:ins w:id="15" w:author="Unknown">
        <w:r w:rsidR="00AD19F2" w:rsidRPr="00AD19F2">
          <w:rPr>
            <w:rStyle w:val="Strong"/>
            <w:rFonts w:asciiTheme="majorBidi" w:hAnsiTheme="majorBidi" w:cstheme="majorBidi"/>
            <w:color w:val="000000"/>
            <w:sz w:val="28"/>
            <w:szCs w:val="28"/>
          </w:rPr>
          <w:t>Pathological fractures</w:t>
        </w:r>
        <w:r w:rsidR="00AD19F2" w:rsidRPr="00AD19F2">
          <w:rPr>
            <w:rStyle w:val="apple-converted-space"/>
            <w:rFonts w:asciiTheme="majorBidi" w:hAnsiTheme="majorBidi" w:cstheme="majorBidi"/>
            <w:color w:val="000000"/>
            <w:sz w:val="28"/>
            <w:szCs w:val="28"/>
          </w:rPr>
          <w:t> </w:t>
        </w:r>
        <w:r w:rsidR="00AD19F2" w:rsidRPr="00AD19F2">
          <w:rPr>
            <w:rFonts w:asciiTheme="majorBidi" w:hAnsiTheme="majorBidi" w:cstheme="majorBidi"/>
            <w:color w:val="000000"/>
            <w:sz w:val="28"/>
            <w:szCs w:val="28"/>
          </w:rPr>
          <w:t>occur when bone is weakened by a disease such as infection, malignancy or lack of nutrition</w:t>
        </w:r>
      </w:ins>
    </w:p>
    <w:p w:rsidR="00AD19F2" w:rsidRDefault="00AD19F2" w:rsidP="00AD19F2">
      <w:pPr>
        <w:pStyle w:val="ListParagraph"/>
        <w:bidi w:val="0"/>
        <w:ind w:left="993"/>
        <w:rPr>
          <w:rFonts w:asciiTheme="majorBidi" w:hAnsiTheme="majorBidi" w:cstheme="majorBidi"/>
          <w:color w:val="000000"/>
          <w:sz w:val="28"/>
          <w:szCs w:val="28"/>
        </w:rPr>
      </w:pPr>
    </w:p>
    <w:p w:rsidR="00C81D5C" w:rsidRDefault="00C81D5C" w:rsidP="00C81D5C">
      <w:pPr>
        <w:pStyle w:val="ListParagraph"/>
        <w:bidi w:val="0"/>
        <w:ind w:left="993"/>
        <w:rPr>
          <w:rFonts w:asciiTheme="majorBidi" w:hAnsiTheme="majorBidi" w:cstheme="majorBidi"/>
          <w:color w:val="000000"/>
          <w:sz w:val="28"/>
          <w:szCs w:val="28"/>
        </w:rPr>
      </w:pPr>
      <w:r>
        <w:rPr>
          <w:rFonts w:asciiTheme="majorBidi" w:hAnsiTheme="majorBidi" w:cstheme="majorBidi"/>
          <w:color w:val="000000"/>
          <w:sz w:val="28"/>
          <w:szCs w:val="28"/>
        </w:rPr>
        <w:t xml:space="preserve">  3. Physiological Fracture</w:t>
      </w:r>
    </w:p>
    <w:p w:rsidR="005A1968" w:rsidRPr="005A1968" w:rsidRDefault="005A1968" w:rsidP="000606D9">
      <w:pPr>
        <w:pStyle w:val="ListParagraph"/>
        <w:bidi w:val="0"/>
        <w:ind w:left="0"/>
        <w:rPr>
          <w:ins w:id="16" w:author="Unknown"/>
          <w:rFonts w:asciiTheme="majorBidi" w:hAnsiTheme="majorBidi" w:cstheme="majorBidi"/>
          <w:color w:val="000000"/>
          <w:sz w:val="28"/>
          <w:szCs w:val="28"/>
        </w:rPr>
      </w:pPr>
      <w:ins w:id="17" w:author="Unknown">
        <w:r w:rsidRPr="005A1968">
          <w:rPr>
            <w:rStyle w:val="Strong"/>
            <w:rFonts w:asciiTheme="majorBidi" w:hAnsiTheme="majorBidi" w:cstheme="majorBidi"/>
            <w:color w:val="000000"/>
            <w:sz w:val="28"/>
            <w:szCs w:val="28"/>
          </w:rPr>
          <w:t>insufficient fractures</w:t>
        </w:r>
      </w:ins>
      <w:r>
        <w:rPr>
          <w:rFonts w:asciiTheme="majorBidi" w:hAnsiTheme="majorBidi" w:cstheme="majorBidi"/>
          <w:color w:val="000000"/>
          <w:sz w:val="28"/>
          <w:szCs w:val="28"/>
        </w:rPr>
        <w:t>.</w:t>
      </w:r>
      <w:r w:rsidR="00B80F2F">
        <w:rPr>
          <w:rFonts w:asciiTheme="majorBidi" w:hAnsiTheme="majorBidi" w:cstheme="majorBidi"/>
          <w:color w:val="000000"/>
          <w:sz w:val="28"/>
          <w:szCs w:val="28"/>
        </w:rPr>
        <w:t xml:space="preserve"> </w:t>
      </w:r>
      <w:ins w:id="18" w:author="Unknown">
        <w:r w:rsidRPr="005A1968">
          <w:rPr>
            <w:rFonts w:asciiTheme="majorBidi" w:hAnsiTheme="majorBidi" w:cstheme="majorBidi"/>
            <w:color w:val="000000"/>
            <w:sz w:val="28"/>
            <w:szCs w:val="28"/>
          </w:rPr>
          <w:t>Osteoporosis</w:t>
        </w:r>
      </w:ins>
      <w:r>
        <w:rPr>
          <w:rFonts w:asciiTheme="majorBidi" w:hAnsiTheme="majorBidi" w:cstheme="majorBidi"/>
          <w:color w:val="000000"/>
          <w:sz w:val="28"/>
          <w:szCs w:val="28"/>
        </w:rPr>
        <w:t xml:space="preserve"> </w:t>
      </w:r>
      <w:ins w:id="19" w:author="Unknown">
        <w:r w:rsidRPr="005A1968">
          <w:rPr>
            <w:rFonts w:asciiTheme="majorBidi" w:hAnsiTheme="majorBidi" w:cstheme="majorBidi"/>
            <w:color w:val="000000"/>
            <w:sz w:val="28"/>
            <w:szCs w:val="28"/>
          </w:rPr>
          <w:t>is an age related loss of bone mineral and microarchitectural change in bone</w:t>
        </w:r>
      </w:ins>
      <w:r w:rsidR="000606D9">
        <w:rPr>
          <w:rFonts w:asciiTheme="majorBidi" w:hAnsiTheme="majorBidi" w:cstheme="majorBidi"/>
          <w:color w:val="000000"/>
          <w:sz w:val="28"/>
          <w:szCs w:val="28"/>
        </w:rPr>
        <w:t>.</w:t>
      </w:r>
    </w:p>
    <w:p w:rsidR="005A1968" w:rsidRDefault="005A1968" w:rsidP="005A1968">
      <w:pPr>
        <w:pStyle w:val="ListParagraph"/>
        <w:bidi w:val="0"/>
        <w:ind w:left="993"/>
        <w:rPr>
          <w:rFonts w:asciiTheme="majorBidi" w:hAnsiTheme="majorBidi" w:cstheme="majorBidi"/>
          <w:color w:val="000000"/>
          <w:sz w:val="28"/>
          <w:szCs w:val="28"/>
        </w:rPr>
      </w:pPr>
    </w:p>
    <w:p w:rsidR="00C81D5C" w:rsidRPr="0037757B" w:rsidRDefault="00C81D5C" w:rsidP="0037757B">
      <w:pPr>
        <w:bidi w:val="0"/>
        <w:rPr>
          <w:rFonts w:asciiTheme="majorBidi" w:hAnsiTheme="majorBidi" w:cstheme="majorBidi"/>
          <w:b/>
          <w:bCs/>
          <w:color w:val="000000"/>
          <w:sz w:val="28"/>
          <w:szCs w:val="28"/>
        </w:rPr>
      </w:pPr>
      <w:r w:rsidRPr="0037757B">
        <w:rPr>
          <w:rFonts w:asciiTheme="majorBidi" w:hAnsiTheme="majorBidi" w:cstheme="majorBidi"/>
          <w:b/>
          <w:bCs/>
          <w:color w:val="000000"/>
          <w:sz w:val="28"/>
          <w:szCs w:val="28"/>
        </w:rPr>
        <w:t xml:space="preserve">6. Classification according to the number of the bone fragments  </w:t>
      </w:r>
    </w:p>
    <w:p w:rsidR="00C81D5C" w:rsidRDefault="004240D1" w:rsidP="000454FB">
      <w:pPr>
        <w:pStyle w:val="ListParagraph"/>
        <w:bidi w:val="0"/>
        <w:ind w:left="284"/>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C81D5C" w:rsidRPr="0073589A">
        <w:rPr>
          <w:rFonts w:asciiTheme="majorBidi" w:hAnsiTheme="majorBidi" w:cstheme="majorBidi"/>
          <w:color w:val="000000"/>
          <w:sz w:val="28"/>
          <w:szCs w:val="28"/>
        </w:rPr>
        <w:t xml:space="preserve"> </w:t>
      </w:r>
      <w:r w:rsidR="003F1ACA">
        <w:rPr>
          <w:rFonts w:asciiTheme="majorBidi" w:hAnsiTheme="majorBidi" w:cstheme="majorBidi"/>
          <w:color w:val="000000"/>
          <w:sz w:val="28"/>
          <w:szCs w:val="28"/>
        </w:rPr>
        <w:t>1. Simple</w:t>
      </w:r>
      <w:r w:rsidR="00C81D5C">
        <w:rPr>
          <w:rFonts w:asciiTheme="majorBidi" w:hAnsiTheme="majorBidi" w:cstheme="majorBidi"/>
          <w:color w:val="000000"/>
          <w:sz w:val="28"/>
          <w:szCs w:val="28"/>
        </w:rPr>
        <w:t xml:space="preserve"> Fracture</w:t>
      </w:r>
    </w:p>
    <w:p w:rsidR="00C81D5C" w:rsidRDefault="00C81D5C" w:rsidP="000454FB">
      <w:pPr>
        <w:pStyle w:val="ListParagraph"/>
        <w:bidi w:val="0"/>
        <w:ind w:left="284"/>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3F1ACA">
        <w:rPr>
          <w:rFonts w:asciiTheme="majorBidi" w:hAnsiTheme="majorBidi" w:cstheme="majorBidi"/>
          <w:color w:val="000000"/>
          <w:sz w:val="28"/>
          <w:szCs w:val="28"/>
        </w:rPr>
        <w:t>2. Cominuted</w:t>
      </w:r>
      <w:r>
        <w:rPr>
          <w:rFonts w:asciiTheme="majorBidi" w:hAnsiTheme="majorBidi" w:cstheme="majorBidi"/>
          <w:color w:val="000000"/>
          <w:sz w:val="28"/>
          <w:szCs w:val="28"/>
        </w:rPr>
        <w:t xml:space="preserve"> Fracture</w:t>
      </w:r>
    </w:p>
    <w:p w:rsidR="00C81D5C" w:rsidRDefault="00C81D5C" w:rsidP="000454FB">
      <w:pPr>
        <w:pStyle w:val="ListParagraph"/>
        <w:bidi w:val="0"/>
        <w:spacing w:after="0"/>
        <w:ind w:left="284"/>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3F1ACA">
        <w:rPr>
          <w:rFonts w:asciiTheme="majorBidi" w:hAnsiTheme="majorBidi" w:cstheme="majorBidi"/>
          <w:color w:val="000000"/>
          <w:sz w:val="28"/>
          <w:szCs w:val="28"/>
        </w:rPr>
        <w:t>3. Mulitible</w:t>
      </w:r>
      <w:r>
        <w:rPr>
          <w:rFonts w:asciiTheme="majorBidi" w:hAnsiTheme="majorBidi" w:cstheme="majorBidi"/>
          <w:color w:val="000000"/>
          <w:sz w:val="28"/>
          <w:szCs w:val="28"/>
        </w:rPr>
        <w:t xml:space="preserve"> Fracture</w:t>
      </w:r>
    </w:p>
    <w:p w:rsidR="00A03C3E" w:rsidRPr="00A03C3E" w:rsidRDefault="00B80F2F" w:rsidP="000454FB">
      <w:pPr>
        <w:pStyle w:val="NormalWeb"/>
        <w:shd w:val="clear" w:color="auto" w:fill="FFFFFF"/>
        <w:spacing w:before="0" w:beforeAutospacing="0" w:after="0" w:afterAutospacing="0" w:line="294" w:lineRule="atLeast"/>
        <w:ind w:left="284"/>
        <w:rPr>
          <w:ins w:id="20" w:author="Unknown"/>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A03C3E" w:rsidRPr="00A03C3E">
        <w:rPr>
          <w:rFonts w:asciiTheme="majorBidi" w:hAnsiTheme="majorBidi" w:cstheme="majorBidi"/>
          <w:color w:val="000000"/>
          <w:sz w:val="28"/>
          <w:szCs w:val="28"/>
        </w:rPr>
        <w:t xml:space="preserve">  4</w:t>
      </w:r>
      <w:r w:rsidR="00A03C3E" w:rsidRPr="003F1ACA">
        <w:rPr>
          <w:rFonts w:asciiTheme="majorBidi" w:hAnsiTheme="majorBidi" w:cstheme="majorBidi"/>
          <w:color w:val="000000" w:themeColor="text1"/>
          <w:sz w:val="28"/>
          <w:szCs w:val="28"/>
        </w:rPr>
        <w:t>.</w:t>
      </w:r>
      <w:r w:rsidR="00A03C3E" w:rsidRPr="003F1ACA">
        <w:rPr>
          <w:rStyle w:val="Strong"/>
          <w:rFonts w:asciiTheme="majorBidi" w:hAnsiTheme="majorBidi" w:cstheme="majorBidi"/>
          <w:color w:val="000000" w:themeColor="text1"/>
          <w:sz w:val="28"/>
          <w:szCs w:val="28"/>
        </w:rPr>
        <w:t xml:space="preserve"> </w:t>
      </w:r>
      <w:ins w:id="21" w:author="Unknown">
        <w:r w:rsidR="00A03C3E" w:rsidRPr="003F1ACA">
          <w:rPr>
            <w:rStyle w:val="Strong"/>
            <w:rFonts w:asciiTheme="majorBidi" w:hAnsiTheme="majorBidi" w:cstheme="majorBidi"/>
            <w:b w:val="0"/>
            <w:bCs w:val="0"/>
            <w:color w:val="000000" w:themeColor="text1"/>
            <w:sz w:val="28"/>
            <w:szCs w:val="28"/>
          </w:rPr>
          <w:t>Segmental</w:t>
        </w:r>
      </w:ins>
    </w:p>
    <w:p w:rsidR="00A03C3E" w:rsidRDefault="00A03C3E" w:rsidP="000454FB">
      <w:pPr>
        <w:pStyle w:val="NormalWeb"/>
        <w:shd w:val="clear" w:color="auto" w:fill="FFFFFF"/>
        <w:spacing w:before="0" w:beforeAutospacing="0" w:after="0" w:afterAutospacing="0" w:line="294" w:lineRule="atLeast"/>
        <w:ind w:left="851"/>
        <w:rPr>
          <w:rFonts w:asciiTheme="majorBidi" w:hAnsiTheme="majorBidi" w:cstheme="majorBidi"/>
          <w:color w:val="000000"/>
          <w:sz w:val="28"/>
          <w:szCs w:val="28"/>
        </w:rPr>
      </w:pPr>
      <w:ins w:id="22" w:author="Unknown">
        <w:r w:rsidRPr="00A03C3E">
          <w:rPr>
            <w:rFonts w:asciiTheme="majorBidi" w:hAnsiTheme="majorBidi" w:cstheme="majorBidi"/>
            <w:color w:val="000000"/>
            <w:sz w:val="28"/>
            <w:szCs w:val="28"/>
          </w:rPr>
          <w:t xml:space="preserve">The bone is fractured at two distinct levels. Reduction of this fracture is difficult and nonunion common as seen in following </w:t>
        </w:r>
      </w:ins>
      <w:r w:rsidR="003F1ACA">
        <w:rPr>
          <w:rFonts w:asciiTheme="majorBidi" w:hAnsiTheme="majorBidi" w:cstheme="majorBidi"/>
          <w:color w:val="000000"/>
          <w:sz w:val="28"/>
          <w:szCs w:val="28"/>
        </w:rPr>
        <w:t xml:space="preserve"> </w:t>
      </w:r>
      <w:ins w:id="23" w:author="Unknown">
        <w:r w:rsidRPr="00A03C3E">
          <w:rPr>
            <w:rFonts w:asciiTheme="majorBidi" w:hAnsiTheme="majorBidi" w:cstheme="majorBidi"/>
            <w:color w:val="000000"/>
            <w:sz w:val="28"/>
            <w:szCs w:val="28"/>
          </w:rPr>
          <w:t>x</w:t>
        </w:r>
      </w:ins>
      <w:r w:rsidR="003F1ACA">
        <w:rPr>
          <w:rFonts w:asciiTheme="majorBidi" w:hAnsiTheme="majorBidi" w:cstheme="majorBidi"/>
          <w:color w:val="000000"/>
          <w:sz w:val="28"/>
          <w:szCs w:val="28"/>
        </w:rPr>
        <w:t>-</w:t>
      </w:r>
      <w:ins w:id="24" w:author="Unknown">
        <w:r w:rsidRPr="00A03C3E">
          <w:rPr>
            <w:rFonts w:asciiTheme="majorBidi" w:hAnsiTheme="majorBidi" w:cstheme="majorBidi"/>
            <w:color w:val="000000"/>
            <w:sz w:val="28"/>
            <w:szCs w:val="28"/>
          </w:rPr>
          <w:t>ray</w:t>
        </w:r>
      </w:ins>
      <w:r w:rsidR="000454FB">
        <w:rPr>
          <w:rFonts w:asciiTheme="majorBidi" w:hAnsiTheme="majorBidi" w:cstheme="majorBidi"/>
          <w:color w:val="000000"/>
          <w:sz w:val="28"/>
          <w:szCs w:val="28"/>
        </w:rPr>
        <w:t>.</w:t>
      </w:r>
    </w:p>
    <w:p w:rsidR="000454FB" w:rsidRDefault="000454FB" w:rsidP="000454FB">
      <w:pPr>
        <w:pStyle w:val="ListParagraph"/>
        <w:bidi w:val="0"/>
        <w:spacing w:after="0"/>
        <w:ind w:left="284"/>
        <w:rPr>
          <w:rFonts w:asciiTheme="majorBidi" w:hAnsiTheme="majorBidi" w:cstheme="majorBidi"/>
          <w:color w:val="000000"/>
          <w:sz w:val="28"/>
          <w:szCs w:val="28"/>
        </w:rPr>
      </w:pPr>
      <w:r>
        <w:rPr>
          <w:rFonts w:asciiTheme="majorBidi" w:hAnsiTheme="majorBidi" w:cstheme="majorBidi"/>
          <w:color w:val="000000"/>
          <w:sz w:val="28"/>
          <w:szCs w:val="28"/>
        </w:rPr>
        <w:t xml:space="preserve">    5. </w:t>
      </w:r>
      <w:r w:rsidRPr="00BD1B31">
        <w:rPr>
          <w:rFonts w:asciiTheme="majorBidi" w:eastAsia="Times New Roman" w:hAnsiTheme="majorBidi" w:cstheme="majorBidi"/>
          <w:color w:val="000000"/>
          <w:sz w:val="28"/>
          <w:szCs w:val="28"/>
        </w:rPr>
        <w:t>Butterfly fragment</w:t>
      </w:r>
    </w:p>
    <w:p w:rsidR="000454FB" w:rsidRPr="00BD1B31" w:rsidRDefault="000454FB" w:rsidP="000454FB">
      <w:pPr>
        <w:shd w:val="clear" w:color="auto" w:fill="FFFFFF"/>
        <w:bidi w:val="0"/>
        <w:spacing w:after="0" w:line="265" w:lineRule="atLeast"/>
        <w:ind w:left="851" w:hanging="1135"/>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                 </w:t>
      </w:r>
      <w:r w:rsidRPr="00BD1B31">
        <w:rPr>
          <w:rFonts w:asciiTheme="majorBidi" w:eastAsia="Times New Roman" w:hAnsiTheme="majorBidi" w:cstheme="majorBidi"/>
          <w:color w:val="000000"/>
          <w:sz w:val="28"/>
          <w:szCs w:val="28"/>
        </w:rPr>
        <w:t>Butterfly fragment is a popular term for a wedge-shaped fragment of bone split from the main fragments,</w:t>
      </w:r>
    </w:p>
    <w:p w:rsidR="00A03C3E" w:rsidRDefault="00A03C3E" w:rsidP="000454FB">
      <w:pPr>
        <w:shd w:val="clear" w:color="auto" w:fill="FFFFFF"/>
        <w:bidi w:val="0"/>
        <w:spacing w:line="294" w:lineRule="atLeast"/>
        <w:rPr>
          <w:ins w:id="25" w:author="Unknown"/>
          <w:rFonts w:ascii="Verdana" w:hAnsi="Verdana"/>
          <w:color w:val="000000"/>
          <w:sz w:val="16"/>
          <w:szCs w:val="16"/>
        </w:rPr>
      </w:pPr>
      <w:r>
        <w:rPr>
          <w:rFonts w:ascii="Verdana" w:hAnsi="Verdana"/>
          <w:noProof/>
          <w:color w:val="0011CC"/>
          <w:sz w:val="16"/>
          <w:szCs w:val="16"/>
        </w:rPr>
        <w:lastRenderedPageBreak/>
        <w:drawing>
          <wp:inline distT="0" distB="0" distL="0" distR="0">
            <wp:extent cx="1881773" cy="2242868"/>
            <wp:effectExtent l="19050" t="0" r="4177" b="0"/>
            <wp:docPr id="231" name="Picture 50" descr="Segmental Fracture Fibula with Fracture Tibi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gmental Fracture Fibula with Fracture Tibia">
                      <a:hlinkClick r:id="rId42"/>
                    </pic:cNvPr>
                    <pic:cNvPicPr>
                      <a:picLocks noChangeAspect="1" noChangeArrowheads="1"/>
                    </pic:cNvPicPr>
                  </pic:nvPicPr>
                  <pic:blipFill>
                    <a:blip r:embed="rId43"/>
                    <a:srcRect l="30508" r="25750"/>
                    <a:stretch>
                      <a:fillRect/>
                    </a:stretch>
                  </pic:blipFill>
                  <pic:spPr bwMode="auto">
                    <a:xfrm>
                      <a:off x="0" y="0"/>
                      <a:ext cx="1881864" cy="2242976"/>
                    </a:xfrm>
                    <a:prstGeom prst="rect">
                      <a:avLst/>
                    </a:prstGeom>
                    <a:noFill/>
                    <a:ln w="9525">
                      <a:noFill/>
                      <a:miter lim="800000"/>
                      <a:headEnd/>
                      <a:tailEnd/>
                    </a:ln>
                  </pic:spPr>
                </pic:pic>
              </a:graphicData>
            </a:graphic>
          </wp:inline>
        </w:drawing>
      </w:r>
      <w:r w:rsidR="000454FB">
        <w:rPr>
          <w:rFonts w:ascii="Verdana" w:hAnsi="Verdana"/>
          <w:color w:val="000000"/>
          <w:sz w:val="16"/>
          <w:szCs w:val="16"/>
        </w:rPr>
        <w:t xml:space="preserve"> </w:t>
      </w:r>
      <w:r w:rsidR="000454FB" w:rsidRPr="000454FB">
        <w:rPr>
          <w:rFonts w:ascii="Verdana" w:hAnsi="Verdana"/>
          <w:noProof/>
          <w:color w:val="000000"/>
          <w:sz w:val="16"/>
          <w:szCs w:val="16"/>
        </w:rPr>
        <w:drawing>
          <wp:inline distT="0" distB="0" distL="0" distR="0">
            <wp:extent cx="2689644" cy="2147977"/>
            <wp:effectExtent l="19050" t="0" r="0" b="0"/>
            <wp:docPr id="253" name="Picture 46" descr="Butterfly fragment in fracture radiu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tterfly fragment in fracture radius">
                      <a:hlinkClick r:id="rId44"/>
                    </pic:cNvPr>
                    <pic:cNvPicPr>
                      <a:picLocks noChangeAspect="1" noChangeArrowheads="1"/>
                    </pic:cNvPicPr>
                  </pic:nvPicPr>
                  <pic:blipFill>
                    <a:blip r:embed="rId45"/>
                    <a:srcRect l="7794" r="6626"/>
                    <a:stretch>
                      <a:fillRect/>
                    </a:stretch>
                  </pic:blipFill>
                  <pic:spPr bwMode="auto">
                    <a:xfrm>
                      <a:off x="0" y="0"/>
                      <a:ext cx="2692672" cy="2150395"/>
                    </a:xfrm>
                    <a:prstGeom prst="rect">
                      <a:avLst/>
                    </a:prstGeom>
                    <a:noFill/>
                    <a:ln w="9525">
                      <a:noFill/>
                      <a:miter lim="800000"/>
                      <a:headEnd/>
                      <a:tailEnd/>
                    </a:ln>
                  </pic:spPr>
                </pic:pic>
              </a:graphicData>
            </a:graphic>
          </wp:inline>
        </w:drawing>
      </w:r>
    </w:p>
    <w:p w:rsidR="000454FB" w:rsidRPr="000454FB" w:rsidRDefault="00A03C3E" w:rsidP="000454FB">
      <w:pPr>
        <w:shd w:val="clear" w:color="auto" w:fill="FFFFFF"/>
        <w:bidi w:val="0"/>
        <w:spacing w:after="0" w:line="265" w:lineRule="atLeast"/>
        <w:rPr>
          <w:rFonts w:asciiTheme="majorBidi" w:eastAsia="Times New Roman" w:hAnsiTheme="majorBidi" w:cstheme="majorBidi"/>
          <w:color w:val="000000"/>
          <w:sz w:val="24"/>
          <w:szCs w:val="24"/>
        </w:rPr>
      </w:pPr>
      <w:ins w:id="26" w:author="Unknown">
        <w:r w:rsidRPr="000454FB">
          <w:rPr>
            <w:rFonts w:asciiTheme="majorBidi" w:hAnsiTheme="majorBidi" w:cstheme="majorBidi"/>
            <w:color w:val="000000"/>
            <w:sz w:val="24"/>
            <w:szCs w:val="24"/>
          </w:rPr>
          <w:t>Segmental Fracture Fibula</w:t>
        </w:r>
      </w:ins>
      <w:r w:rsidR="000454FB" w:rsidRPr="000454FB">
        <w:rPr>
          <w:rFonts w:asciiTheme="majorBidi" w:eastAsia="Times New Roman" w:hAnsiTheme="majorBidi" w:cstheme="majorBidi"/>
          <w:color w:val="000000"/>
          <w:sz w:val="24"/>
          <w:szCs w:val="24"/>
        </w:rPr>
        <w:t xml:space="preserve"> </w:t>
      </w:r>
      <w:r w:rsidR="000454FB">
        <w:rPr>
          <w:rFonts w:asciiTheme="majorBidi" w:eastAsia="Times New Roman" w:hAnsiTheme="majorBidi" w:cstheme="majorBidi"/>
          <w:color w:val="000000"/>
          <w:sz w:val="24"/>
          <w:szCs w:val="24"/>
        </w:rPr>
        <w:t xml:space="preserve">            </w:t>
      </w:r>
      <w:r w:rsidR="000454FB" w:rsidRPr="000454FB">
        <w:rPr>
          <w:rFonts w:asciiTheme="majorBidi" w:eastAsia="Times New Roman" w:hAnsiTheme="majorBidi" w:cstheme="majorBidi"/>
          <w:color w:val="000000"/>
          <w:sz w:val="24"/>
          <w:szCs w:val="24"/>
        </w:rPr>
        <w:t>Butterfly fragment in fracture radius</w:t>
      </w:r>
    </w:p>
    <w:p w:rsidR="00C81D5C" w:rsidRPr="000454FB" w:rsidRDefault="00A03C3E" w:rsidP="000454FB">
      <w:pPr>
        <w:pStyle w:val="wp-caption-text"/>
        <w:shd w:val="clear" w:color="auto" w:fill="FFFFFF"/>
        <w:spacing w:before="0" w:beforeAutospacing="0" w:after="0" w:afterAutospacing="0" w:line="294" w:lineRule="atLeast"/>
        <w:rPr>
          <w:rFonts w:asciiTheme="majorBidi" w:hAnsiTheme="majorBidi" w:cstheme="majorBidi"/>
          <w:color w:val="000000"/>
        </w:rPr>
      </w:pPr>
      <w:ins w:id="27" w:author="Unknown">
        <w:r w:rsidRPr="000454FB">
          <w:rPr>
            <w:rFonts w:asciiTheme="majorBidi" w:hAnsiTheme="majorBidi" w:cstheme="majorBidi"/>
            <w:color w:val="000000"/>
          </w:rPr>
          <w:t xml:space="preserve"> with Fracture Tibia</w:t>
        </w:r>
      </w:ins>
      <w:r w:rsidRPr="000454FB">
        <w:rPr>
          <w:rFonts w:asciiTheme="majorBidi" w:hAnsiTheme="majorBidi" w:cstheme="majorBidi"/>
          <w:color w:val="000000"/>
          <w:sz w:val="28"/>
          <w:szCs w:val="28"/>
        </w:rPr>
        <w:t xml:space="preserve"> </w:t>
      </w:r>
    </w:p>
    <w:p w:rsidR="00C81D5C" w:rsidRPr="000A576A" w:rsidRDefault="00C81D5C" w:rsidP="00C10628">
      <w:pPr>
        <w:pStyle w:val="ListParagraph"/>
        <w:bidi w:val="0"/>
        <w:spacing w:after="0"/>
        <w:ind w:left="284" w:hanging="284"/>
        <w:rPr>
          <w:rFonts w:asciiTheme="majorBidi" w:hAnsiTheme="majorBidi" w:cstheme="majorBidi"/>
          <w:b/>
          <w:bCs/>
          <w:color w:val="000000"/>
          <w:sz w:val="28"/>
          <w:szCs w:val="28"/>
        </w:rPr>
      </w:pPr>
      <w:r w:rsidRPr="000A576A">
        <w:rPr>
          <w:rFonts w:asciiTheme="majorBidi" w:hAnsiTheme="majorBidi" w:cstheme="majorBidi"/>
          <w:b/>
          <w:bCs/>
          <w:color w:val="000000"/>
          <w:sz w:val="28"/>
          <w:szCs w:val="28"/>
        </w:rPr>
        <w:t>7.</w:t>
      </w:r>
      <w:r>
        <w:rPr>
          <w:rFonts w:asciiTheme="majorBidi" w:hAnsiTheme="majorBidi" w:cstheme="majorBidi"/>
          <w:b/>
          <w:bCs/>
          <w:color w:val="000000"/>
          <w:sz w:val="28"/>
          <w:szCs w:val="28"/>
        </w:rPr>
        <w:t xml:space="preserve"> Classification accordin</w:t>
      </w:r>
      <w:r w:rsidR="00C31B53">
        <w:rPr>
          <w:rFonts w:asciiTheme="majorBidi" w:hAnsiTheme="majorBidi" w:cstheme="majorBidi"/>
          <w:b/>
          <w:bCs/>
          <w:color w:val="000000"/>
          <w:sz w:val="28"/>
          <w:szCs w:val="28"/>
        </w:rPr>
        <w:t xml:space="preserve">g to the Stability of Fragment </w:t>
      </w:r>
      <w:r>
        <w:rPr>
          <w:rFonts w:asciiTheme="majorBidi" w:hAnsiTheme="majorBidi" w:cstheme="majorBidi"/>
          <w:b/>
          <w:bCs/>
          <w:color w:val="000000"/>
          <w:sz w:val="28"/>
          <w:szCs w:val="28"/>
        </w:rPr>
        <w:t>(Displacement).</w:t>
      </w:r>
      <w:ins w:id="28" w:author="Unknown">
        <w:r w:rsidR="00F6431D" w:rsidRPr="00F6431D">
          <w:rPr>
            <w:rFonts w:asciiTheme="majorBidi" w:hAnsiTheme="majorBidi" w:cstheme="majorBidi"/>
            <w:color w:val="000000"/>
            <w:sz w:val="28"/>
            <w:szCs w:val="28"/>
          </w:rPr>
          <w:t xml:space="preserve"> </w:t>
        </w:r>
      </w:ins>
      <w:r w:rsidR="008610B3" w:rsidRPr="00F6431D">
        <w:rPr>
          <w:rFonts w:asciiTheme="majorBidi" w:hAnsiTheme="majorBidi" w:cstheme="majorBidi"/>
          <w:color w:val="000000"/>
          <w:sz w:val="28"/>
          <w:szCs w:val="28"/>
        </w:rPr>
        <w:t>Fracture</w:t>
      </w:r>
      <w:ins w:id="29" w:author="Unknown">
        <w:r w:rsidR="00F6431D" w:rsidRPr="00F6431D">
          <w:rPr>
            <w:rFonts w:asciiTheme="majorBidi" w:hAnsiTheme="majorBidi" w:cstheme="majorBidi"/>
            <w:color w:val="000000"/>
            <w:sz w:val="28"/>
            <w:szCs w:val="28"/>
          </w:rPr>
          <w:t xml:space="preserve"> can be displaced or undisplaced.</w:t>
        </w:r>
      </w:ins>
    </w:p>
    <w:p w:rsidR="00C81D5C" w:rsidRPr="000454FB" w:rsidRDefault="00C81D5C" w:rsidP="00D32F42">
      <w:pPr>
        <w:pStyle w:val="ListParagraph"/>
        <w:numPr>
          <w:ilvl w:val="0"/>
          <w:numId w:val="55"/>
        </w:numPr>
        <w:bidi w:val="0"/>
        <w:spacing w:after="0"/>
        <w:ind w:left="567" w:hanging="283"/>
        <w:rPr>
          <w:rFonts w:asciiTheme="majorBidi" w:hAnsiTheme="majorBidi" w:cstheme="majorBidi"/>
          <w:color w:val="000000"/>
          <w:sz w:val="28"/>
          <w:szCs w:val="28"/>
        </w:rPr>
      </w:pPr>
      <w:r w:rsidRPr="000454FB">
        <w:rPr>
          <w:rFonts w:asciiTheme="majorBidi" w:hAnsiTheme="majorBidi" w:cstheme="majorBidi"/>
          <w:color w:val="000000"/>
          <w:sz w:val="28"/>
          <w:szCs w:val="28"/>
        </w:rPr>
        <w:t>Stable Fracture</w:t>
      </w:r>
      <w:r w:rsidR="001327EF" w:rsidRPr="000454FB">
        <w:rPr>
          <w:rFonts w:asciiTheme="majorBidi" w:hAnsiTheme="majorBidi" w:cstheme="majorBidi"/>
          <w:color w:val="000000"/>
          <w:sz w:val="28"/>
          <w:szCs w:val="28"/>
        </w:rPr>
        <w:t xml:space="preserve"> </w:t>
      </w:r>
      <w:r w:rsidRPr="000454FB">
        <w:rPr>
          <w:rFonts w:asciiTheme="majorBidi" w:hAnsiTheme="majorBidi" w:cstheme="majorBidi"/>
          <w:color w:val="000000"/>
          <w:sz w:val="28"/>
          <w:szCs w:val="28"/>
        </w:rPr>
        <w:t>(Non Displaced Fracture).</w:t>
      </w:r>
    </w:p>
    <w:p w:rsidR="00F6431D" w:rsidRDefault="00F82586" w:rsidP="000454FB">
      <w:pPr>
        <w:pStyle w:val="NormalWeb"/>
        <w:shd w:val="clear" w:color="auto" w:fill="FFFFFF"/>
        <w:spacing w:before="0" w:beforeAutospacing="0" w:line="294" w:lineRule="atLeast"/>
        <w:ind w:left="567" w:hanging="283"/>
        <w:rPr>
          <w:rFonts w:asciiTheme="majorBidi" w:hAnsiTheme="majorBidi" w:cstheme="majorBidi"/>
          <w:sz w:val="28"/>
          <w:szCs w:val="28"/>
        </w:rPr>
      </w:pPr>
      <w:r>
        <w:rPr>
          <w:rFonts w:asciiTheme="majorBidi" w:hAnsiTheme="majorBidi" w:cstheme="majorBidi"/>
          <w:sz w:val="28"/>
          <w:szCs w:val="28"/>
        </w:rPr>
        <w:t xml:space="preserve">           </w:t>
      </w:r>
      <w:r w:rsidR="008610B3" w:rsidRPr="001327EF">
        <w:rPr>
          <w:rFonts w:asciiTheme="majorBidi" w:hAnsiTheme="majorBidi" w:cstheme="majorBidi"/>
          <w:sz w:val="28"/>
          <w:szCs w:val="28"/>
        </w:rPr>
        <w:t>T</w:t>
      </w:r>
      <w:r w:rsidR="001327EF" w:rsidRPr="001327EF">
        <w:rPr>
          <w:rFonts w:asciiTheme="majorBidi" w:hAnsiTheme="majorBidi" w:cstheme="majorBidi"/>
          <w:sz w:val="28"/>
          <w:szCs w:val="28"/>
        </w:rPr>
        <w:t>he</w:t>
      </w:r>
      <w:r w:rsidR="008610B3">
        <w:rPr>
          <w:rFonts w:asciiTheme="majorBidi" w:hAnsiTheme="majorBidi" w:cstheme="majorBidi"/>
          <w:sz w:val="28"/>
          <w:szCs w:val="28"/>
        </w:rPr>
        <w:t xml:space="preserve"> </w:t>
      </w:r>
      <w:ins w:id="30" w:author="Unknown">
        <w:r w:rsidR="00F6431D" w:rsidRPr="001327EF">
          <w:rPr>
            <w:rFonts w:asciiTheme="majorBidi" w:hAnsiTheme="majorBidi" w:cstheme="majorBidi"/>
            <w:sz w:val="28"/>
            <w:szCs w:val="28"/>
          </w:rPr>
          <w:t>bone fragments stay together maintaining structural alignment of the bone , it is called an undisplaced fracture. A hairline fracture is an example of an undisplaced fracture.</w:t>
        </w:r>
      </w:ins>
    </w:p>
    <w:p w:rsidR="000454FB" w:rsidRPr="000454FB" w:rsidRDefault="000454FB" w:rsidP="00D32F42">
      <w:pPr>
        <w:pStyle w:val="ListParagraph"/>
        <w:numPr>
          <w:ilvl w:val="0"/>
          <w:numId w:val="55"/>
        </w:numPr>
        <w:bidi w:val="0"/>
        <w:spacing w:after="0"/>
        <w:ind w:left="567" w:hanging="283"/>
        <w:rPr>
          <w:rFonts w:asciiTheme="majorBidi" w:hAnsiTheme="majorBidi" w:cstheme="majorBidi"/>
          <w:color w:val="000000"/>
          <w:sz w:val="28"/>
          <w:szCs w:val="28"/>
        </w:rPr>
      </w:pPr>
      <w:r w:rsidRPr="000454FB">
        <w:rPr>
          <w:rFonts w:asciiTheme="majorBidi" w:hAnsiTheme="majorBidi" w:cstheme="majorBidi"/>
          <w:color w:val="000000"/>
          <w:sz w:val="28"/>
          <w:szCs w:val="28"/>
        </w:rPr>
        <w:t>Non Stable Fracture (Displaced Fracture).</w:t>
      </w:r>
      <w:r w:rsidRPr="000454FB">
        <w:rPr>
          <w:rFonts w:ascii="Verdana" w:hAnsi="Verdana"/>
          <w:noProof/>
          <w:color w:val="0011CC"/>
          <w:sz w:val="16"/>
          <w:szCs w:val="16"/>
        </w:rPr>
        <w:t xml:space="preserve"> </w:t>
      </w:r>
    </w:p>
    <w:p w:rsidR="000454FB" w:rsidRPr="00F6431D" w:rsidRDefault="000454FB" w:rsidP="000454FB">
      <w:pPr>
        <w:bidi w:val="0"/>
        <w:spacing w:after="0"/>
        <w:ind w:left="567" w:hanging="283"/>
        <w:rPr>
          <w:ins w:id="31" w:author="Unknown"/>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F6431D">
        <w:rPr>
          <w:rFonts w:asciiTheme="majorBidi" w:hAnsiTheme="majorBidi" w:cstheme="majorBidi"/>
          <w:color w:val="000000"/>
          <w:sz w:val="28"/>
          <w:szCs w:val="28"/>
        </w:rPr>
        <w:t>Fragment</w:t>
      </w:r>
      <w:ins w:id="32" w:author="Unknown">
        <w:r w:rsidRPr="00F6431D">
          <w:rPr>
            <w:rFonts w:asciiTheme="majorBidi" w:hAnsiTheme="majorBidi" w:cstheme="majorBidi"/>
            <w:color w:val="000000"/>
            <w:sz w:val="28"/>
            <w:szCs w:val="28"/>
          </w:rPr>
          <w:t xml:space="preserve"> of the bone may move from their original position resulting separation of the fragments. Such a fracture is called a displaced fracture. </w:t>
        </w:r>
      </w:ins>
    </w:p>
    <w:p w:rsidR="001327EF" w:rsidRPr="00F6431D" w:rsidRDefault="000454FB" w:rsidP="000454FB">
      <w:pPr>
        <w:pStyle w:val="NormalWeb"/>
        <w:shd w:val="clear" w:color="auto" w:fill="FFFFFF"/>
        <w:spacing w:before="0" w:beforeAutospacing="0" w:line="294" w:lineRule="atLeast"/>
        <w:rPr>
          <w:ins w:id="33" w:author="Unknown"/>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0" distR="0" simplePos="0" relativeHeight="251705344" behindDoc="0" locked="0" layoutInCell="1" allowOverlap="0">
            <wp:simplePos x="0" y="0"/>
            <wp:positionH relativeFrom="column">
              <wp:posOffset>2959100</wp:posOffset>
            </wp:positionH>
            <wp:positionV relativeFrom="line">
              <wp:posOffset>50165</wp:posOffset>
            </wp:positionV>
            <wp:extent cx="1975485" cy="2130425"/>
            <wp:effectExtent l="19050" t="0" r="5715" b="0"/>
            <wp:wrapSquare wrapText="bothSides"/>
            <wp:docPr id="33" name="Picture 22" descr="fracture_displac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acture_displaced.gif"/>
                    <pic:cNvPicPr>
                      <a:picLocks noChangeAspect="1" noChangeArrowheads="1"/>
                    </pic:cNvPicPr>
                  </pic:nvPicPr>
                  <pic:blipFill>
                    <a:blip r:embed="rId46"/>
                    <a:srcRect/>
                    <a:stretch>
                      <a:fillRect/>
                    </a:stretch>
                  </pic:blipFill>
                  <pic:spPr bwMode="auto">
                    <a:xfrm>
                      <a:off x="0" y="0"/>
                      <a:ext cx="1975485" cy="2130425"/>
                    </a:xfrm>
                    <a:prstGeom prst="rect">
                      <a:avLst/>
                    </a:prstGeom>
                    <a:noFill/>
                    <a:ln w="9525">
                      <a:noFill/>
                      <a:miter lim="800000"/>
                      <a:headEnd/>
                      <a:tailEnd/>
                    </a:ln>
                  </pic:spPr>
                </pic:pic>
              </a:graphicData>
            </a:graphic>
          </wp:anchor>
        </w:drawing>
      </w:r>
      <w:r w:rsidR="001327EF" w:rsidRPr="001327EF">
        <w:rPr>
          <w:rFonts w:asciiTheme="majorBidi" w:hAnsiTheme="majorBidi" w:cstheme="majorBidi"/>
          <w:noProof/>
          <w:color w:val="000000"/>
          <w:sz w:val="28"/>
          <w:szCs w:val="28"/>
        </w:rPr>
        <w:drawing>
          <wp:inline distT="0" distB="0" distL="0" distR="0">
            <wp:extent cx="1882307" cy="2286000"/>
            <wp:effectExtent l="19050" t="0" r="3643" b="0"/>
            <wp:docPr id="239" name="Picture 36" descr="https://www.acvs.org/sites/default/files/images/Figure%201%20Incomplete%20Radial%20Fra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acvs.org/sites/default/files/images/Figure%201%20Incomplete%20Radial%20Fracture.JPG"/>
                    <pic:cNvPicPr>
                      <a:picLocks noChangeAspect="1" noChangeArrowheads="1"/>
                    </pic:cNvPicPr>
                  </pic:nvPicPr>
                  <pic:blipFill>
                    <a:blip r:embed="rId11"/>
                    <a:srcRect l="20337" r="22195"/>
                    <a:stretch>
                      <a:fillRect/>
                    </a:stretch>
                  </pic:blipFill>
                  <pic:spPr bwMode="auto">
                    <a:xfrm>
                      <a:off x="0" y="0"/>
                      <a:ext cx="1882308" cy="2286001"/>
                    </a:xfrm>
                    <a:prstGeom prst="rect">
                      <a:avLst/>
                    </a:prstGeom>
                    <a:noFill/>
                    <a:ln w="9525">
                      <a:noFill/>
                      <a:miter lim="800000"/>
                      <a:headEnd/>
                      <a:tailEnd/>
                    </a:ln>
                  </pic:spPr>
                </pic:pic>
              </a:graphicData>
            </a:graphic>
          </wp:inline>
        </w:drawing>
      </w:r>
      <w:r>
        <w:rPr>
          <w:rFonts w:asciiTheme="majorBidi" w:hAnsiTheme="majorBidi" w:cstheme="majorBidi"/>
          <w:color w:val="000000"/>
          <w:sz w:val="28"/>
          <w:szCs w:val="28"/>
        </w:rPr>
        <w:t xml:space="preserve">        </w:t>
      </w:r>
    </w:p>
    <w:p w:rsidR="001B196A" w:rsidRPr="000454FB" w:rsidRDefault="000454FB" w:rsidP="000454FB">
      <w:pPr>
        <w:bidi w:val="0"/>
        <w:spacing w:after="0"/>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0454FB">
        <w:rPr>
          <w:rFonts w:asciiTheme="majorBidi" w:hAnsiTheme="majorBidi" w:cstheme="majorBidi"/>
          <w:color w:val="000000"/>
          <w:sz w:val="28"/>
          <w:szCs w:val="28"/>
        </w:rPr>
        <w:t>Stable Fracture</w:t>
      </w:r>
      <w:r>
        <w:rPr>
          <w:rFonts w:asciiTheme="majorBidi" w:hAnsiTheme="majorBidi" w:cstheme="majorBidi"/>
          <w:color w:val="000000"/>
          <w:sz w:val="28"/>
          <w:szCs w:val="28"/>
        </w:rPr>
        <w:t xml:space="preserve">                                            </w:t>
      </w:r>
      <w:r w:rsidRPr="000454FB">
        <w:rPr>
          <w:rFonts w:asciiTheme="majorBidi" w:hAnsiTheme="majorBidi" w:cstheme="majorBidi"/>
          <w:color w:val="000000"/>
          <w:sz w:val="28"/>
          <w:szCs w:val="28"/>
        </w:rPr>
        <w:t>Non Stable Fracture</w:t>
      </w:r>
      <w:r>
        <w:rPr>
          <w:rFonts w:asciiTheme="majorBidi" w:hAnsiTheme="majorBidi" w:cstheme="majorBidi"/>
          <w:color w:val="000000"/>
          <w:sz w:val="28"/>
          <w:szCs w:val="28"/>
        </w:rPr>
        <w:t xml:space="preserve"> </w:t>
      </w:r>
    </w:p>
    <w:p w:rsidR="00BD1B31" w:rsidRDefault="00DE7E48" w:rsidP="001B196A">
      <w:pPr>
        <w:shd w:val="clear" w:color="auto" w:fill="FFFFFF"/>
        <w:bidi w:val="0"/>
        <w:spacing w:after="0" w:line="265" w:lineRule="atLeast"/>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 xml:space="preserve">8. </w:t>
      </w:r>
      <w:r w:rsidR="00570C87">
        <w:rPr>
          <w:rFonts w:asciiTheme="majorBidi" w:eastAsia="Times New Roman" w:hAnsiTheme="majorBidi" w:cstheme="majorBidi"/>
          <w:b/>
          <w:bCs/>
          <w:color w:val="000000"/>
          <w:sz w:val="28"/>
          <w:szCs w:val="28"/>
        </w:rPr>
        <w:t>Classification</w:t>
      </w:r>
      <w:r>
        <w:rPr>
          <w:rFonts w:asciiTheme="majorBidi" w:eastAsia="Times New Roman" w:hAnsiTheme="majorBidi" w:cstheme="majorBidi"/>
          <w:b/>
          <w:bCs/>
          <w:color w:val="000000"/>
          <w:sz w:val="28"/>
          <w:szCs w:val="28"/>
        </w:rPr>
        <w:t xml:space="preserve"> according to degree of fracture severity</w:t>
      </w:r>
    </w:p>
    <w:p w:rsidR="00DE7E48" w:rsidRPr="000454FB" w:rsidRDefault="000454FB" w:rsidP="000454FB">
      <w:pPr>
        <w:shd w:val="clear" w:color="auto" w:fill="FFFFFF"/>
        <w:bidi w:val="0"/>
        <w:spacing w:after="0" w:line="265" w:lineRule="atLeast"/>
        <w:ind w:left="851" w:hanging="851"/>
        <w:rPr>
          <w:ins w:id="34" w:author="Unknown"/>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 xml:space="preserve">    </w:t>
      </w:r>
      <w:r w:rsidR="00DE7E48">
        <w:rPr>
          <w:rFonts w:asciiTheme="majorBidi" w:eastAsia="Times New Roman" w:hAnsiTheme="majorBidi" w:cstheme="majorBidi"/>
          <w:b/>
          <w:bCs/>
          <w:color w:val="000000"/>
          <w:sz w:val="28"/>
          <w:szCs w:val="28"/>
        </w:rPr>
        <w:t>1. Complicated Fracture</w:t>
      </w:r>
      <w:r w:rsidR="00DD51BA" w:rsidRPr="00570C87">
        <w:rPr>
          <w:rFonts w:asciiTheme="majorBidi" w:hAnsiTheme="majorBidi" w:cstheme="majorBidi"/>
          <w:color w:val="000000"/>
          <w:sz w:val="28"/>
          <w:szCs w:val="28"/>
        </w:rPr>
        <w:t>There</w:t>
      </w:r>
      <w:ins w:id="35" w:author="Unknown">
        <w:r w:rsidR="00DE7E48" w:rsidRPr="00570C87">
          <w:rPr>
            <w:rFonts w:asciiTheme="majorBidi" w:hAnsiTheme="majorBidi" w:cstheme="majorBidi"/>
            <w:color w:val="000000"/>
            <w:sz w:val="28"/>
            <w:szCs w:val="28"/>
          </w:rPr>
          <w:t xml:space="preserve"> is significant</w:t>
        </w:r>
        <w:r w:rsidR="00DE7E48" w:rsidRPr="00DE7E48">
          <w:rPr>
            <w:rFonts w:asciiTheme="majorBidi" w:hAnsiTheme="majorBidi" w:cstheme="majorBidi"/>
            <w:color w:val="000000"/>
            <w:sz w:val="28"/>
            <w:szCs w:val="28"/>
          </w:rPr>
          <w:t xml:space="preserve"> soft tissue damage to (nerves, vessels, ligaments, and muscles). </w:t>
        </w:r>
      </w:ins>
    </w:p>
    <w:p w:rsidR="00C81D5C" w:rsidRPr="000454FB" w:rsidRDefault="000454FB" w:rsidP="000454FB">
      <w:pPr>
        <w:shd w:val="clear" w:color="auto" w:fill="FFFFFF"/>
        <w:bidi w:val="0"/>
        <w:spacing w:after="0" w:line="265" w:lineRule="atLeast"/>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 xml:space="preserve">   </w:t>
      </w:r>
      <w:r w:rsidR="00DE7E48">
        <w:rPr>
          <w:rFonts w:asciiTheme="majorBidi" w:eastAsia="Times New Roman" w:hAnsiTheme="majorBidi" w:cstheme="majorBidi"/>
          <w:b/>
          <w:bCs/>
          <w:color w:val="000000"/>
          <w:sz w:val="28"/>
          <w:szCs w:val="28"/>
        </w:rPr>
        <w:t xml:space="preserve"> 2. </w:t>
      </w:r>
      <w:r w:rsidR="004B3CEF">
        <w:rPr>
          <w:rFonts w:asciiTheme="majorBidi" w:eastAsia="Times New Roman" w:hAnsiTheme="majorBidi" w:cstheme="majorBidi"/>
          <w:b/>
          <w:bCs/>
          <w:color w:val="000000"/>
          <w:sz w:val="28"/>
          <w:szCs w:val="28"/>
        </w:rPr>
        <w:t>Uncomplicated</w:t>
      </w:r>
      <w:r>
        <w:rPr>
          <w:rFonts w:asciiTheme="majorBidi" w:eastAsia="Times New Roman" w:hAnsiTheme="majorBidi" w:cstheme="majorBidi"/>
          <w:b/>
          <w:bCs/>
          <w:color w:val="000000"/>
          <w:sz w:val="28"/>
          <w:szCs w:val="28"/>
        </w:rPr>
        <w:t xml:space="preserve"> Fracture</w:t>
      </w:r>
      <w:ins w:id="36" w:author="Unknown">
        <w:r w:rsidR="00DE7E48" w:rsidRPr="00DE7E48">
          <w:rPr>
            <w:rFonts w:asciiTheme="majorBidi" w:hAnsiTheme="majorBidi" w:cstheme="majorBidi"/>
            <w:color w:val="000000"/>
            <w:sz w:val="28"/>
            <w:szCs w:val="28"/>
          </w:rPr>
          <w:t>involve only minimal soft tissue damage.</w:t>
        </w:r>
      </w:ins>
    </w:p>
    <w:p w:rsidR="009B59D8" w:rsidRPr="00425F30" w:rsidRDefault="00D46874" w:rsidP="009B59D8">
      <w:pPr>
        <w:pStyle w:val="NormalWeb"/>
        <w:shd w:val="clear" w:color="auto" w:fill="FFFFFF"/>
        <w:spacing w:before="0" w:beforeAutospacing="0" w:after="0" w:afterAutospacing="0" w:line="294" w:lineRule="atLeast"/>
        <w:rPr>
          <w:rFonts w:asciiTheme="majorBidi" w:hAnsiTheme="majorBidi" w:cstheme="majorBidi"/>
          <w:color w:val="000000"/>
          <w:sz w:val="28"/>
          <w:szCs w:val="28"/>
        </w:rPr>
      </w:pPr>
      <w:bookmarkStart w:id="37" w:name="d"/>
      <w:r>
        <w:rPr>
          <w:rFonts w:asciiTheme="majorBidi" w:hAnsiTheme="majorBidi" w:cstheme="majorBidi"/>
          <w:color w:val="000000"/>
          <w:sz w:val="28"/>
          <w:szCs w:val="28"/>
        </w:rPr>
        <w:lastRenderedPageBreak/>
        <w:t>7</w:t>
      </w:r>
      <w:r w:rsidR="000F0FEE">
        <w:rPr>
          <w:rFonts w:asciiTheme="majorBidi" w:hAnsiTheme="majorBidi" w:cstheme="majorBidi"/>
          <w:color w:val="000000"/>
          <w:sz w:val="28"/>
          <w:szCs w:val="28"/>
        </w:rPr>
        <w:t>.</w:t>
      </w:r>
      <w:r w:rsidR="000F0FEE" w:rsidRPr="0041086D">
        <w:rPr>
          <w:b/>
          <w:bCs/>
          <w:color w:val="00B050"/>
          <w:sz w:val="28"/>
          <w:szCs w:val="28"/>
        </w:rPr>
        <w:t xml:space="preserve"> Symptoms</w:t>
      </w:r>
      <w:r w:rsidR="00CB48B0" w:rsidRPr="0041086D">
        <w:rPr>
          <w:b/>
          <w:bCs/>
          <w:color w:val="00B050"/>
          <w:sz w:val="28"/>
          <w:szCs w:val="28"/>
        </w:rPr>
        <w:t xml:space="preserve"> of the fractures</w:t>
      </w:r>
      <w:r w:rsidR="009B59D8">
        <w:rPr>
          <w:rFonts w:asciiTheme="majorBidi" w:hAnsiTheme="majorBidi" w:cstheme="majorBidi"/>
          <w:color w:val="000000"/>
          <w:sz w:val="28"/>
          <w:szCs w:val="28"/>
        </w:rPr>
        <w:t>:</w:t>
      </w:r>
    </w:p>
    <w:p w:rsidR="00CB48B0" w:rsidRPr="005402B3" w:rsidRDefault="00CB48B0" w:rsidP="00D32F42">
      <w:pPr>
        <w:pStyle w:val="NormalWeb"/>
        <w:numPr>
          <w:ilvl w:val="0"/>
          <w:numId w:val="28"/>
        </w:numPr>
        <w:spacing w:before="0" w:beforeAutospacing="0" w:after="0" w:line="360" w:lineRule="atLeast"/>
        <w:ind w:left="426" w:hanging="426"/>
        <w:rPr>
          <w:rFonts w:asciiTheme="majorBidi" w:hAnsiTheme="majorBidi" w:cstheme="majorBidi"/>
          <w:color w:val="222222"/>
          <w:sz w:val="28"/>
          <w:szCs w:val="28"/>
        </w:rPr>
      </w:pPr>
      <w:r w:rsidRPr="0041086D">
        <w:rPr>
          <w:rFonts w:asciiTheme="majorBidi" w:hAnsiTheme="majorBidi" w:cstheme="majorBidi"/>
          <w:b/>
          <w:bCs/>
          <w:color w:val="00B050"/>
          <w:sz w:val="28"/>
          <w:szCs w:val="28"/>
        </w:rPr>
        <w:t>Swelling</w:t>
      </w:r>
      <w:r w:rsidRPr="005402B3">
        <w:rPr>
          <w:rFonts w:asciiTheme="majorBidi" w:hAnsiTheme="majorBidi" w:cstheme="majorBidi"/>
          <w:color w:val="222222"/>
          <w:sz w:val="28"/>
          <w:szCs w:val="28"/>
        </w:rPr>
        <w:t xml:space="preserve"> </w:t>
      </w:r>
      <w:r w:rsidR="005402B3" w:rsidRPr="005402B3">
        <w:rPr>
          <w:color w:val="000000"/>
          <w:sz w:val="28"/>
          <w:szCs w:val="28"/>
        </w:rPr>
        <w:t>,</w:t>
      </w:r>
      <w:r w:rsidR="005402B3" w:rsidRPr="00CE6617">
        <w:rPr>
          <w:color w:val="000000"/>
          <w:sz w:val="28"/>
          <w:szCs w:val="28"/>
        </w:rPr>
        <w:t xml:space="preserve"> Immediately after injury the swelling may be sharply outlined as a result of bleeding from the bone and the soft parts</w:t>
      </w:r>
      <w:r w:rsidR="005402B3" w:rsidRPr="005402B3">
        <w:rPr>
          <w:color w:val="000000"/>
          <w:sz w:val="28"/>
          <w:szCs w:val="28"/>
        </w:rPr>
        <w:t xml:space="preserve"> </w:t>
      </w:r>
      <w:r w:rsidR="00F5658F" w:rsidRPr="005402B3">
        <w:rPr>
          <w:color w:val="000000"/>
          <w:sz w:val="28"/>
          <w:szCs w:val="28"/>
        </w:rPr>
        <w:t>Generally the swelling increases for 24 to 48 hours, then gradually subsides (particularly under treatment). When applying bandages and splints immediately following fracture</w:t>
      </w:r>
    </w:p>
    <w:p w:rsidR="009B59D8" w:rsidRDefault="003F1ACA" w:rsidP="00D32F42">
      <w:pPr>
        <w:pStyle w:val="NormalWeb"/>
        <w:numPr>
          <w:ilvl w:val="0"/>
          <w:numId w:val="4"/>
        </w:numPr>
        <w:rPr>
          <w:color w:val="000000"/>
          <w:sz w:val="28"/>
          <w:szCs w:val="28"/>
        </w:rPr>
      </w:pPr>
      <w:r w:rsidRPr="0041086D">
        <w:rPr>
          <w:rFonts w:asciiTheme="majorBidi" w:hAnsiTheme="majorBidi" w:cstheme="majorBidi"/>
          <w:b/>
          <w:bCs/>
          <w:color w:val="00B050"/>
          <w:sz w:val="28"/>
          <w:szCs w:val="28"/>
        </w:rPr>
        <w:t>Deformity</w:t>
      </w:r>
      <w:r w:rsidRPr="006337A1">
        <w:rPr>
          <w:rFonts w:asciiTheme="majorBidi" w:hAnsiTheme="majorBidi" w:cstheme="majorBidi"/>
          <w:color w:val="222222"/>
          <w:sz w:val="28"/>
          <w:szCs w:val="28"/>
        </w:rPr>
        <w:t xml:space="preserve"> </w:t>
      </w:r>
      <w:r w:rsidRPr="00CE6617">
        <w:rPr>
          <w:color w:val="000000"/>
          <w:sz w:val="28"/>
          <w:szCs w:val="28"/>
        </w:rPr>
        <w:t>a</w:t>
      </w:r>
      <w:r w:rsidR="005402B3" w:rsidRPr="00CE6617">
        <w:rPr>
          <w:color w:val="000000"/>
          <w:sz w:val="28"/>
          <w:szCs w:val="28"/>
        </w:rPr>
        <w:t xml:space="preserve"> deviation from the normal anatomical </w:t>
      </w:r>
      <w:r w:rsidR="009B59D8" w:rsidRPr="00CE6617">
        <w:rPr>
          <w:color w:val="000000"/>
          <w:sz w:val="28"/>
          <w:szCs w:val="28"/>
        </w:rPr>
        <w:t>structure</w:t>
      </w:r>
      <w:r w:rsidR="005402B3" w:rsidRPr="00CE6617">
        <w:rPr>
          <w:color w:val="000000"/>
          <w:sz w:val="28"/>
          <w:szCs w:val="28"/>
        </w:rPr>
        <w:t xml:space="preserve"> may be caused by displacement of the bony framework as in a fracture or dislocation, but it may also be caused by changes in configuration due to a neoplasm. If in doubt about positioning, comparison with the opposite limb or side of the body part is advised.</w:t>
      </w:r>
    </w:p>
    <w:p w:rsidR="009B59D8" w:rsidRDefault="00CB48B0" w:rsidP="00D32F42">
      <w:pPr>
        <w:pStyle w:val="ListParagraph"/>
        <w:numPr>
          <w:ilvl w:val="0"/>
          <w:numId w:val="4"/>
        </w:numPr>
        <w:bidi w:val="0"/>
        <w:spacing w:after="0" w:line="360" w:lineRule="atLeast"/>
        <w:rPr>
          <w:rFonts w:asciiTheme="majorBidi" w:hAnsiTheme="majorBidi" w:cstheme="majorBidi"/>
          <w:color w:val="222222"/>
          <w:sz w:val="28"/>
          <w:szCs w:val="28"/>
        </w:rPr>
      </w:pPr>
      <w:r w:rsidRPr="0041086D">
        <w:rPr>
          <w:rFonts w:asciiTheme="majorBidi" w:hAnsiTheme="majorBidi" w:cstheme="majorBidi"/>
          <w:b/>
          <w:bCs/>
          <w:color w:val="00B050"/>
          <w:sz w:val="28"/>
          <w:szCs w:val="28"/>
        </w:rPr>
        <w:t>Pain</w:t>
      </w:r>
      <w:r w:rsidRPr="0041086D">
        <w:rPr>
          <w:rFonts w:asciiTheme="majorBidi" w:hAnsiTheme="majorBidi" w:cstheme="majorBidi"/>
          <w:color w:val="00B050"/>
          <w:sz w:val="28"/>
          <w:szCs w:val="28"/>
        </w:rPr>
        <w:t xml:space="preserve"> </w:t>
      </w:r>
      <w:r w:rsidRPr="00CB48B0">
        <w:rPr>
          <w:rFonts w:asciiTheme="majorBidi" w:hAnsiTheme="majorBidi" w:cstheme="majorBidi"/>
          <w:color w:val="222222"/>
          <w:sz w:val="28"/>
          <w:szCs w:val="28"/>
        </w:rPr>
        <w:t xml:space="preserve">in the injured area when moved or pressure is </w:t>
      </w:r>
      <w:r w:rsidR="00570C87" w:rsidRPr="00CB48B0">
        <w:rPr>
          <w:rFonts w:asciiTheme="majorBidi" w:hAnsiTheme="majorBidi" w:cstheme="majorBidi"/>
          <w:color w:val="222222"/>
          <w:sz w:val="28"/>
          <w:szCs w:val="28"/>
        </w:rPr>
        <w:t xml:space="preserve">applied. </w:t>
      </w:r>
      <w:r w:rsidRPr="00CB48B0">
        <w:rPr>
          <w:rFonts w:asciiTheme="majorBidi" w:hAnsiTheme="majorBidi" w:cstheme="majorBidi"/>
          <w:color w:val="000000"/>
          <w:sz w:val="28"/>
          <w:szCs w:val="28"/>
        </w:rPr>
        <w:t>If an animal is examined during the state of local tissue shock, that is, within 20 to 30 minutes after the accident, pain may not be a conspicuous sign.</w:t>
      </w:r>
    </w:p>
    <w:p w:rsidR="00633AE8" w:rsidRPr="009B59D8" w:rsidRDefault="00941EE5" w:rsidP="00D32F42">
      <w:pPr>
        <w:pStyle w:val="ListParagraph"/>
        <w:numPr>
          <w:ilvl w:val="0"/>
          <w:numId w:val="4"/>
        </w:numPr>
        <w:bidi w:val="0"/>
        <w:spacing w:after="0" w:line="360" w:lineRule="atLeast"/>
        <w:rPr>
          <w:rFonts w:asciiTheme="majorBidi" w:hAnsiTheme="majorBidi" w:cstheme="majorBidi"/>
          <w:color w:val="222222"/>
          <w:sz w:val="28"/>
          <w:szCs w:val="28"/>
        </w:rPr>
      </w:pPr>
      <w:r>
        <w:rPr>
          <w:rFonts w:asciiTheme="majorBidi" w:hAnsiTheme="majorBidi" w:cstheme="majorBidi"/>
          <w:b/>
          <w:bCs/>
          <w:color w:val="00B050"/>
          <w:sz w:val="28"/>
          <w:szCs w:val="28"/>
        </w:rPr>
        <w:t>Crepitating</w:t>
      </w:r>
      <w:r w:rsidR="00633AE8">
        <w:rPr>
          <w:rFonts w:asciiTheme="majorBidi" w:hAnsiTheme="majorBidi" w:cstheme="majorBidi"/>
          <w:b/>
          <w:bCs/>
          <w:color w:val="00B050"/>
          <w:sz w:val="28"/>
          <w:szCs w:val="28"/>
        </w:rPr>
        <w:t xml:space="preserve"> bone sound on palpation  and examination</w:t>
      </w:r>
      <w:r>
        <w:rPr>
          <w:rFonts w:asciiTheme="majorBidi" w:hAnsiTheme="majorBidi" w:cstheme="majorBidi"/>
          <w:color w:val="222222"/>
          <w:sz w:val="28"/>
          <w:szCs w:val="28"/>
        </w:rPr>
        <w:t>.</w:t>
      </w:r>
    </w:p>
    <w:p w:rsidR="009B59D8" w:rsidRPr="009B59D8" w:rsidRDefault="009B59D8" w:rsidP="009B59D8">
      <w:pPr>
        <w:pStyle w:val="ListParagraph"/>
        <w:rPr>
          <w:rFonts w:asciiTheme="majorBidi" w:hAnsiTheme="majorBidi" w:cstheme="majorBidi"/>
          <w:color w:val="222222"/>
          <w:sz w:val="28"/>
          <w:szCs w:val="28"/>
        </w:rPr>
      </w:pPr>
    </w:p>
    <w:p w:rsidR="00CB48B0" w:rsidRDefault="00CB48B0" w:rsidP="00D32F42">
      <w:pPr>
        <w:pStyle w:val="ListParagraph"/>
        <w:numPr>
          <w:ilvl w:val="0"/>
          <w:numId w:val="4"/>
        </w:numPr>
        <w:bidi w:val="0"/>
        <w:spacing w:before="100" w:beforeAutospacing="1" w:after="100" w:afterAutospacing="1" w:line="240" w:lineRule="auto"/>
        <w:rPr>
          <w:rFonts w:asciiTheme="majorBidi" w:eastAsia="Times New Roman" w:hAnsiTheme="majorBidi" w:cstheme="majorBidi"/>
          <w:color w:val="000000"/>
          <w:sz w:val="28"/>
          <w:szCs w:val="28"/>
        </w:rPr>
      </w:pPr>
      <w:r w:rsidRPr="0041086D">
        <w:rPr>
          <w:b/>
          <w:bCs/>
          <w:color w:val="00B050"/>
          <w:sz w:val="28"/>
          <w:szCs w:val="28"/>
        </w:rPr>
        <w:t>Dysfunction</w:t>
      </w:r>
      <w:r>
        <w:rPr>
          <w:b/>
          <w:bCs/>
          <w:color w:val="000000"/>
          <w:sz w:val="28"/>
          <w:szCs w:val="28"/>
        </w:rPr>
        <w:t xml:space="preserve"> .</w:t>
      </w:r>
      <w:r w:rsidRPr="006337A1">
        <w:rPr>
          <w:rFonts w:asciiTheme="majorBidi" w:hAnsiTheme="majorBidi" w:cstheme="majorBidi"/>
          <w:color w:val="222222"/>
          <w:sz w:val="28"/>
          <w:szCs w:val="28"/>
        </w:rPr>
        <w:t>Loss of function in the injured area</w:t>
      </w:r>
      <w:r>
        <w:rPr>
          <w:rFonts w:asciiTheme="majorBidi" w:hAnsiTheme="majorBidi" w:cstheme="majorBidi"/>
          <w:color w:val="222222"/>
          <w:sz w:val="28"/>
          <w:szCs w:val="28"/>
        </w:rPr>
        <w:t xml:space="preserve">, </w:t>
      </w:r>
      <w:r w:rsidRPr="00CB48B0">
        <w:rPr>
          <w:rFonts w:asciiTheme="majorBidi" w:eastAsia="Times New Roman" w:hAnsiTheme="majorBidi" w:cstheme="majorBidi"/>
          <w:color w:val="000000"/>
          <w:sz w:val="28"/>
          <w:szCs w:val="28"/>
        </w:rPr>
        <w:t>a broken back may displace the spinal cord and cause complete </w:t>
      </w:r>
      <w:hyperlink r:id="rId47" w:history="1">
        <w:r w:rsidRPr="00CB48B0">
          <w:rPr>
            <w:rFonts w:asciiTheme="majorBidi" w:eastAsia="Times New Roman" w:hAnsiTheme="majorBidi" w:cstheme="majorBidi"/>
            <w:color w:val="666666"/>
            <w:sz w:val="28"/>
            <w:szCs w:val="28"/>
          </w:rPr>
          <w:t>paralysis</w:t>
        </w:r>
      </w:hyperlink>
      <w:r w:rsidRPr="00CB48B0">
        <w:rPr>
          <w:rFonts w:asciiTheme="majorBidi" w:eastAsia="Times New Roman" w:hAnsiTheme="majorBidi" w:cstheme="majorBidi"/>
          <w:color w:val="000000"/>
          <w:sz w:val="28"/>
          <w:szCs w:val="28"/>
        </w:rPr>
        <w:t>.</w:t>
      </w:r>
    </w:p>
    <w:p w:rsidR="009B59D8" w:rsidRPr="00CB48B0" w:rsidRDefault="009B59D8" w:rsidP="009B59D8">
      <w:pPr>
        <w:pStyle w:val="ListParagraph"/>
        <w:bidi w:val="0"/>
        <w:spacing w:before="100" w:beforeAutospacing="1" w:after="100" w:afterAutospacing="1" w:line="240" w:lineRule="auto"/>
        <w:ind w:left="360"/>
        <w:rPr>
          <w:rFonts w:asciiTheme="majorBidi" w:eastAsia="Times New Roman" w:hAnsiTheme="majorBidi" w:cstheme="majorBidi"/>
          <w:color w:val="000000"/>
          <w:sz w:val="28"/>
          <w:szCs w:val="28"/>
        </w:rPr>
      </w:pPr>
    </w:p>
    <w:p w:rsidR="00CB48B0" w:rsidRDefault="0047463B" w:rsidP="00D32F42">
      <w:pPr>
        <w:pStyle w:val="ListParagraph"/>
        <w:numPr>
          <w:ilvl w:val="0"/>
          <w:numId w:val="4"/>
        </w:numPr>
        <w:bidi w:val="0"/>
        <w:spacing w:after="0" w:line="360" w:lineRule="atLeast"/>
        <w:rPr>
          <w:rFonts w:asciiTheme="majorBidi" w:hAnsiTheme="majorBidi" w:cstheme="majorBidi"/>
          <w:color w:val="222222"/>
          <w:sz w:val="28"/>
          <w:szCs w:val="28"/>
        </w:rPr>
      </w:pPr>
      <w:r w:rsidRPr="0041086D">
        <w:rPr>
          <w:rFonts w:asciiTheme="majorBidi" w:hAnsiTheme="majorBidi" w:cstheme="majorBidi"/>
          <w:b/>
          <w:bCs/>
          <w:color w:val="00B050"/>
          <w:sz w:val="28"/>
          <w:szCs w:val="28"/>
        </w:rPr>
        <w:t>Bone</w:t>
      </w:r>
      <w:r w:rsidR="00CB48B0" w:rsidRPr="0041086D">
        <w:rPr>
          <w:rFonts w:asciiTheme="majorBidi" w:hAnsiTheme="majorBidi" w:cstheme="majorBidi"/>
          <w:b/>
          <w:bCs/>
          <w:color w:val="00B050"/>
          <w:sz w:val="28"/>
          <w:szCs w:val="28"/>
        </w:rPr>
        <w:t xml:space="preserve"> protruding</w:t>
      </w:r>
      <w:r w:rsidR="00CB48B0" w:rsidRPr="006337A1">
        <w:rPr>
          <w:rFonts w:asciiTheme="majorBidi" w:hAnsiTheme="majorBidi" w:cstheme="majorBidi"/>
          <w:color w:val="222222"/>
          <w:sz w:val="28"/>
          <w:szCs w:val="28"/>
        </w:rPr>
        <w:t xml:space="preserve"> from the</w:t>
      </w:r>
      <w:r w:rsidR="00CB48B0" w:rsidRPr="006337A1">
        <w:rPr>
          <w:rStyle w:val="apple-converted-space"/>
          <w:rFonts w:asciiTheme="majorBidi" w:hAnsiTheme="majorBidi" w:cstheme="majorBidi"/>
          <w:color w:val="222222"/>
          <w:sz w:val="28"/>
          <w:szCs w:val="28"/>
        </w:rPr>
        <w:t> </w:t>
      </w:r>
      <w:hyperlink r:id="rId48" w:history="1">
        <w:r w:rsidR="00CB48B0" w:rsidRPr="00A1329A">
          <w:rPr>
            <w:rStyle w:val="Hyperlink"/>
            <w:rFonts w:asciiTheme="majorBidi" w:hAnsiTheme="majorBidi" w:cstheme="majorBidi"/>
            <w:color w:val="auto"/>
            <w:sz w:val="28"/>
            <w:szCs w:val="28"/>
            <w:u w:val="none"/>
          </w:rPr>
          <w:t>skin</w:t>
        </w:r>
      </w:hyperlink>
      <w:r w:rsidRPr="0047463B">
        <w:rPr>
          <w:rFonts w:asciiTheme="majorBidi" w:hAnsiTheme="majorBidi" w:cstheme="majorBidi"/>
          <w:color w:val="222222"/>
          <w:sz w:val="28"/>
          <w:szCs w:val="28"/>
        </w:rPr>
        <w:t xml:space="preserve"> </w:t>
      </w:r>
      <w:r w:rsidRPr="006337A1">
        <w:rPr>
          <w:rFonts w:asciiTheme="majorBidi" w:hAnsiTheme="majorBidi" w:cstheme="majorBidi"/>
          <w:color w:val="222222"/>
          <w:sz w:val="28"/>
          <w:szCs w:val="28"/>
        </w:rPr>
        <w:t>in open</w:t>
      </w:r>
      <w:r w:rsidRPr="006337A1">
        <w:rPr>
          <w:rStyle w:val="apple-converted-space"/>
          <w:rFonts w:asciiTheme="majorBidi" w:hAnsiTheme="majorBidi" w:cstheme="majorBidi"/>
          <w:color w:val="222222"/>
          <w:sz w:val="28"/>
          <w:szCs w:val="28"/>
        </w:rPr>
        <w:t> </w:t>
      </w:r>
      <w:hyperlink r:id="rId49" w:history="1">
        <w:r w:rsidRPr="00A1329A">
          <w:rPr>
            <w:rStyle w:val="Hyperlink"/>
            <w:rFonts w:asciiTheme="majorBidi" w:hAnsiTheme="majorBidi" w:cstheme="majorBidi"/>
            <w:color w:val="auto"/>
            <w:sz w:val="28"/>
            <w:szCs w:val="28"/>
            <w:u w:val="none"/>
          </w:rPr>
          <w:t>fractures</w:t>
        </w:r>
      </w:hyperlink>
      <w:r w:rsidR="009B59D8">
        <w:rPr>
          <w:rFonts w:asciiTheme="majorBidi" w:hAnsiTheme="majorBidi" w:cstheme="majorBidi"/>
          <w:color w:val="222222"/>
          <w:sz w:val="28"/>
          <w:szCs w:val="28"/>
        </w:rPr>
        <w:t>.</w:t>
      </w:r>
    </w:p>
    <w:p w:rsidR="009B59D8" w:rsidRPr="009B59D8" w:rsidRDefault="009B59D8" w:rsidP="009B59D8">
      <w:pPr>
        <w:pStyle w:val="ListParagraph"/>
        <w:bidi w:val="0"/>
        <w:spacing w:after="0"/>
        <w:rPr>
          <w:rFonts w:asciiTheme="majorBidi" w:hAnsiTheme="majorBidi" w:cstheme="majorBidi"/>
          <w:color w:val="222222"/>
          <w:sz w:val="28"/>
          <w:szCs w:val="28"/>
          <w:lang w:bidi="ar-IQ"/>
        </w:rPr>
      </w:pPr>
    </w:p>
    <w:p w:rsidR="00CB48B0" w:rsidRDefault="00722AD5" w:rsidP="00D32F42">
      <w:pPr>
        <w:pStyle w:val="ListParagraph"/>
        <w:numPr>
          <w:ilvl w:val="0"/>
          <w:numId w:val="4"/>
        </w:numPr>
        <w:bidi w:val="0"/>
        <w:spacing w:before="100" w:beforeAutospacing="1" w:after="100" w:afterAutospacing="1" w:line="240" w:lineRule="auto"/>
        <w:rPr>
          <w:rFonts w:asciiTheme="majorBidi" w:eastAsia="Times New Roman" w:hAnsiTheme="majorBidi" w:cstheme="majorBidi"/>
          <w:b/>
          <w:bCs/>
          <w:color w:val="000000"/>
          <w:sz w:val="28"/>
          <w:szCs w:val="28"/>
        </w:rPr>
      </w:pPr>
      <w:r w:rsidRPr="0041086D">
        <w:rPr>
          <w:rFonts w:asciiTheme="majorBidi" w:eastAsia="Times New Roman" w:hAnsiTheme="majorBidi" w:cstheme="majorBidi"/>
          <w:b/>
          <w:bCs/>
          <w:color w:val="00B050"/>
          <w:sz w:val="28"/>
          <w:szCs w:val="28"/>
        </w:rPr>
        <w:t>Hold</w:t>
      </w:r>
      <w:r w:rsidR="00CB48B0" w:rsidRPr="0041086D">
        <w:rPr>
          <w:rFonts w:asciiTheme="majorBidi" w:eastAsia="Times New Roman" w:hAnsiTheme="majorBidi" w:cstheme="majorBidi"/>
          <w:b/>
          <w:bCs/>
          <w:color w:val="00B050"/>
          <w:sz w:val="28"/>
          <w:szCs w:val="28"/>
        </w:rPr>
        <w:t xml:space="preserve"> the entire leg off the </w:t>
      </w:r>
      <w:r w:rsidR="007146E0" w:rsidRPr="0041086D">
        <w:rPr>
          <w:rFonts w:asciiTheme="majorBidi" w:eastAsia="Times New Roman" w:hAnsiTheme="majorBidi" w:cstheme="majorBidi"/>
          <w:b/>
          <w:bCs/>
          <w:color w:val="00B050"/>
          <w:sz w:val="28"/>
          <w:szCs w:val="28"/>
        </w:rPr>
        <w:t>ground</w:t>
      </w:r>
      <w:r w:rsidR="007146E0">
        <w:rPr>
          <w:rFonts w:asciiTheme="majorBidi" w:eastAsia="Times New Roman" w:hAnsiTheme="majorBidi" w:cstheme="majorBidi"/>
          <w:b/>
          <w:bCs/>
          <w:color w:val="000000"/>
          <w:sz w:val="28"/>
          <w:szCs w:val="28"/>
        </w:rPr>
        <w:t>;</w:t>
      </w:r>
      <w:r w:rsidR="00F5658F" w:rsidRPr="00A1329A">
        <w:rPr>
          <w:rFonts w:asciiTheme="majorBidi" w:eastAsia="Times New Roman" w:hAnsiTheme="majorBidi" w:cstheme="majorBidi"/>
          <w:color w:val="000000"/>
          <w:sz w:val="28"/>
          <w:szCs w:val="28"/>
        </w:rPr>
        <w:t xml:space="preserve"> no</w:t>
      </w:r>
      <w:r w:rsidR="00CB48B0" w:rsidRPr="00A1329A">
        <w:rPr>
          <w:rFonts w:asciiTheme="majorBidi" w:eastAsia="Times New Roman" w:hAnsiTheme="majorBidi" w:cstheme="majorBidi"/>
          <w:color w:val="000000"/>
          <w:sz w:val="28"/>
          <w:szCs w:val="28"/>
        </w:rPr>
        <w:t xml:space="preserve"> weight is placed on</w:t>
      </w:r>
      <w:r w:rsidR="00A1329A">
        <w:rPr>
          <w:rFonts w:asciiTheme="majorBidi" w:eastAsia="Times New Roman" w:hAnsiTheme="majorBidi" w:cstheme="majorBidi"/>
          <w:color w:val="000000"/>
          <w:sz w:val="28"/>
          <w:szCs w:val="28"/>
        </w:rPr>
        <w:t xml:space="preserve"> affected limb</w:t>
      </w:r>
      <w:r w:rsidR="00CB48B0" w:rsidRPr="00A1329A">
        <w:rPr>
          <w:rFonts w:asciiTheme="majorBidi" w:eastAsia="Times New Roman" w:hAnsiTheme="majorBidi" w:cstheme="majorBidi"/>
          <w:color w:val="000000"/>
          <w:sz w:val="28"/>
          <w:szCs w:val="28"/>
        </w:rPr>
        <w:t>. With a sprain or lesser injury, it may use the leg somewhat, but walk with a limp.</w:t>
      </w:r>
    </w:p>
    <w:p w:rsidR="009B59D8" w:rsidRDefault="009B59D8" w:rsidP="009B59D8">
      <w:pPr>
        <w:pStyle w:val="ListParagraph"/>
        <w:bidi w:val="0"/>
        <w:spacing w:after="0" w:line="240" w:lineRule="auto"/>
        <w:ind w:left="360"/>
        <w:rPr>
          <w:rFonts w:asciiTheme="majorBidi" w:eastAsia="Times New Roman" w:hAnsiTheme="majorBidi" w:cstheme="majorBidi"/>
          <w:b/>
          <w:bCs/>
          <w:color w:val="000000"/>
          <w:sz w:val="28"/>
          <w:szCs w:val="28"/>
        </w:rPr>
      </w:pPr>
    </w:p>
    <w:p w:rsidR="00CB48B0" w:rsidRDefault="00570C87" w:rsidP="00D32F42">
      <w:pPr>
        <w:pStyle w:val="NormalWeb"/>
        <w:numPr>
          <w:ilvl w:val="0"/>
          <w:numId w:val="4"/>
        </w:numPr>
        <w:spacing w:before="0" w:beforeAutospacing="0" w:after="0" w:afterAutospacing="0"/>
        <w:rPr>
          <w:color w:val="000000"/>
          <w:sz w:val="28"/>
          <w:szCs w:val="28"/>
        </w:rPr>
      </w:pPr>
      <w:r w:rsidRPr="0041086D">
        <w:rPr>
          <w:b/>
          <w:bCs/>
          <w:color w:val="00B050"/>
          <w:sz w:val="28"/>
          <w:szCs w:val="28"/>
        </w:rPr>
        <w:t>A</w:t>
      </w:r>
      <w:r w:rsidR="0041086D" w:rsidRPr="0041086D">
        <w:rPr>
          <w:b/>
          <w:bCs/>
          <w:color w:val="00B050"/>
          <w:sz w:val="28"/>
          <w:szCs w:val="28"/>
        </w:rPr>
        <w:t>bnormal</w:t>
      </w:r>
      <w:r w:rsidRPr="0041086D">
        <w:rPr>
          <w:b/>
          <w:bCs/>
          <w:color w:val="00B050"/>
          <w:sz w:val="28"/>
          <w:szCs w:val="28"/>
        </w:rPr>
        <w:t xml:space="preserve"> M</w:t>
      </w:r>
      <w:r w:rsidR="0041086D" w:rsidRPr="0041086D">
        <w:rPr>
          <w:b/>
          <w:bCs/>
          <w:color w:val="00B050"/>
          <w:sz w:val="28"/>
          <w:szCs w:val="28"/>
        </w:rPr>
        <w:t>obility</w:t>
      </w:r>
      <w:r w:rsidRPr="0041086D">
        <w:rPr>
          <w:color w:val="000000"/>
          <w:sz w:val="28"/>
          <w:szCs w:val="28"/>
        </w:rPr>
        <w:t xml:space="preserve"> </w:t>
      </w:r>
      <w:r w:rsidRPr="00CE6617">
        <w:rPr>
          <w:color w:val="000000"/>
          <w:sz w:val="28"/>
          <w:szCs w:val="28"/>
        </w:rPr>
        <w:t xml:space="preserve">It occurs if there is a complete fracture of the shaft of a long bone; it does not occur in an incomplete or impacted fracture. Mobility near a joint may be difficult to differentiate from normal or abnormal mobility of the joint itself. </w:t>
      </w:r>
    </w:p>
    <w:p w:rsidR="009B59D8" w:rsidRDefault="009B59D8" w:rsidP="009B59D8">
      <w:pPr>
        <w:pStyle w:val="ListParagraph"/>
        <w:bidi w:val="0"/>
        <w:spacing w:after="0"/>
        <w:rPr>
          <w:color w:val="000000"/>
          <w:sz w:val="28"/>
          <w:szCs w:val="28"/>
          <w:lang w:bidi="ar-IQ"/>
        </w:rPr>
      </w:pPr>
    </w:p>
    <w:p w:rsidR="008C7B62" w:rsidRDefault="008C7B62" w:rsidP="00D32F42">
      <w:pPr>
        <w:pStyle w:val="NormalWeb"/>
        <w:numPr>
          <w:ilvl w:val="0"/>
          <w:numId w:val="4"/>
        </w:numPr>
        <w:spacing w:before="0" w:beforeAutospacing="0" w:after="0" w:afterAutospacing="0"/>
        <w:rPr>
          <w:color w:val="000000"/>
          <w:sz w:val="28"/>
          <w:szCs w:val="28"/>
        </w:rPr>
      </w:pPr>
      <w:r w:rsidRPr="0041086D">
        <w:rPr>
          <w:b/>
          <w:bCs/>
          <w:color w:val="00B050"/>
          <w:sz w:val="28"/>
          <w:szCs w:val="28"/>
        </w:rPr>
        <w:t>Fever</w:t>
      </w:r>
      <w:r w:rsidRPr="00CE6617">
        <w:rPr>
          <w:color w:val="000000"/>
          <w:sz w:val="28"/>
          <w:szCs w:val="28"/>
        </w:rPr>
        <w:t xml:space="preserve">. Elevated temperatures are seen routinely 24 to 48 hours following a fracture and </w:t>
      </w:r>
      <w:r w:rsidR="007146E0">
        <w:rPr>
          <w:color w:val="000000"/>
          <w:sz w:val="28"/>
          <w:szCs w:val="28"/>
        </w:rPr>
        <w:t>due to</w:t>
      </w:r>
      <w:r w:rsidRPr="00CE6617">
        <w:rPr>
          <w:color w:val="000000"/>
          <w:sz w:val="28"/>
          <w:szCs w:val="28"/>
        </w:rPr>
        <w:t xml:space="preserve"> breakdown of the hematoma.</w:t>
      </w:r>
    </w:p>
    <w:p w:rsidR="009B59D8" w:rsidRPr="00CE6617" w:rsidRDefault="009B59D8" w:rsidP="009B59D8">
      <w:pPr>
        <w:pStyle w:val="NormalWeb"/>
        <w:spacing w:before="0" w:beforeAutospacing="0" w:after="0" w:afterAutospacing="0"/>
        <w:rPr>
          <w:color w:val="000000"/>
          <w:sz w:val="28"/>
          <w:szCs w:val="28"/>
        </w:rPr>
      </w:pPr>
    </w:p>
    <w:p w:rsidR="008C7B62" w:rsidRPr="00321009" w:rsidRDefault="008C7B62" w:rsidP="00D32F42">
      <w:pPr>
        <w:pStyle w:val="NormalWeb"/>
        <w:numPr>
          <w:ilvl w:val="0"/>
          <w:numId w:val="4"/>
        </w:numPr>
        <w:rPr>
          <w:color w:val="000000"/>
          <w:sz w:val="28"/>
          <w:szCs w:val="28"/>
        </w:rPr>
      </w:pPr>
      <w:r w:rsidRPr="0041086D">
        <w:rPr>
          <w:b/>
          <w:bCs/>
          <w:color w:val="00B050"/>
          <w:sz w:val="28"/>
          <w:szCs w:val="28"/>
        </w:rPr>
        <w:t>Anemia</w:t>
      </w:r>
      <w:r w:rsidRPr="00CE6617">
        <w:rPr>
          <w:color w:val="000000"/>
          <w:sz w:val="28"/>
          <w:szCs w:val="28"/>
        </w:rPr>
        <w:t>. Large dogs may lose 200 ml to 300 ml of blood into the hematoma. Animals with multiple bone fractures can lose this amount of blood into each hematoma.</w:t>
      </w:r>
    </w:p>
    <w:p w:rsidR="00267530" w:rsidRDefault="00267530" w:rsidP="00321009">
      <w:pPr>
        <w:shd w:val="clear" w:color="auto" w:fill="FFFFFF"/>
        <w:bidi w:val="0"/>
        <w:spacing w:after="0" w:line="240" w:lineRule="auto"/>
        <w:rPr>
          <w:rFonts w:ascii="Times New Roman" w:eastAsia="Times New Roman" w:hAnsi="Times New Roman" w:cs="Times New Roman"/>
          <w:b/>
          <w:bCs/>
          <w:color w:val="00B0F0"/>
          <w:sz w:val="28"/>
          <w:szCs w:val="28"/>
        </w:rPr>
      </w:pPr>
    </w:p>
    <w:p w:rsidR="00CB48B0" w:rsidRDefault="00D46874" w:rsidP="00267530">
      <w:pPr>
        <w:shd w:val="clear" w:color="auto" w:fill="FFFFFF"/>
        <w:bidi w:val="0"/>
        <w:spacing w:after="0" w:line="240" w:lineRule="auto"/>
        <w:rPr>
          <w:rFonts w:ascii="Times New Roman" w:eastAsia="Times New Roman" w:hAnsi="Times New Roman" w:cs="Times New Roman"/>
          <w:b/>
          <w:bCs/>
          <w:color w:val="00B0F0"/>
          <w:sz w:val="28"/>
          <w:szCs w:val="28"/>
        </w:rPr>
      </w:pPr>
      <w:r>
        <w:rPr>
          <w:rFonts w:ascii="Times New Roman" w:eastAsia="Times New Roman" w:hAnsi="Times New Roman" w:cs="Times New Roman"/>
          <w:b/>
          <w:bCs/>
          <w:sz w:val="28"/>
          <w:szCs w:val="28"/>
        </w:rPr>
        <w:lastRenderedPageBreak/>
        <w:t>8</w:t>
      </w:r>
      <w:r w:rsidR="00425F30" w:rsidRPr="00425F30">
        <w:rPr>
          <w:rFonts w:ascii="Times New Roman" w:eastAsia="Times New Roman" w:hAnsi="Times New Roman" w:cs="Times New Roman"/>
          <w:b/>
          <w:bCs/>
          <w:sz w:val="28"/>
          <w:szCs w:val="28"/>
        </w:rPr>
        <w:t>.</w:t>
      </w:r>
      <w:r w:rsidR="00425F30" w:rsidRPr="0041086D">
        <w:rPr>
          <w:rFonts w:ascii="Times New Roman" w:eastAsia="Times New Roman" w:hAnsi="Times New Roman" w:cs="Times New Roman"/>
          <w:b/>
          <w:bCs/>
          <w:color w:val="00B0F0"/>
          <w:sz w:val="28"/>
          <w:szCs w:val="28"/>
        </w:rPr>
        <w:t xml:space="preserve"> DIAGNOSIS</w:t>
      </w:r>
      <w:r w:rsidR="0077060C" w:rsidRPr="0041086D">
        <w:rPr>
          <w:rFonts w:ascii="Times New Roman" w:eastAsia="Times New Roman" w:hAnsi="Times New Roman" w:cs="Times New Roman"/>
          <w:b/>
          <w:bCs/>
          <w:color w:val="00B0F0"/>
          <w:sz w:val="28"/>
          <w:szCs w:val="28"/>
        </w:rPr>
        <w:t xml:space="preserve"> OF FRACTURE</w:t>
      </w:r>
      <w:bookmarkEnd w:id="37"/>
    </w:p>
    <w:p w:rsidR="0090748A" w:rsidRPr="0090748A" w:rsidRDefault="0090748A" w:rsidP="0090748A">
      <w:pPr>
        <w:shd w:val="clear" w:color="auto" w:fill="FFFFFF"/>
        <w:bidi w:val="0"/>
        <w:spacing w:before="240" w:after="240" w:line="360" w:lineRule="atLeast"/>
        <w:rPr>
          <w:rFonts w:asciiTheme="majorBidi" w:eastAsia="Times New Roman" w:hAnsiTheme="majorBidi" w:cstheme="majorBidi"/>
          <w:color w:val="00B0F0"/>
          <w:sz w:val="28"/>
          <w:szCs w:val="28"/>
        </w:rPr>
      </w:pPr>
      <w:r w:rsidRPr="0090748A">
        <w:rPr>
          <w:rFonts w:asciiTheme="majorBidi" w:eastAsia="Times New Roman" w:hAnsiTheme="majorBidi" w:cstheme="majorBidi"/>
          <w:color w:val="00B0F0"/>
          <w:sz w:val="28"/>
          <w:szCs w:val="28"/>
        </w:rPr>
        <w:t>Diagnostic tests that may be needed to recognize and treat fractures include:</w:t>
      </w:r>
    </w:p>
    <w:p w:rsidR="0090748A" w:rsidRPr="0090748A" w:rsidRDefault="0090748A" w:rsidP="00D32F42">
      <w:pPr>
        <w:pStyle w:val="ListParagraph"/>
        <w:numPr>
          <w:ilvl w:val="0"/>
          <w:numId w:val="31"/>
        </w:numPr>
        <w:shd w:val="clear" w:color="auto" w:fill="FFFFFF"/>
        <w:bidi w:val="0"/>
        <w:spacing w:after="240" w:line="360" w:lineRule="atLeast"/>
        <w:ind w:left="426" w:firstLine="0"/>
        <w:rPr>
          <w:rFonts w:asciiTheme="majorBidi" w:eastAsia="Times New Roman" w:hAnsiTheme="majorBidi" w:cstheme="majorBidi"/>
          <w:color w:val="00B0F0"/>
          <w:sz w:val="28"/>
          <w:szCs w:val="28"/>
        </w:rPr>
      </w:pPr>
      <w:r w:rsidRPr="0090748A">
        <w:rPr>
          <w:rFonts w:asciiTheme="majorBidi" w:eastAsia="Times New Roman" w:hAnsiTheme="majorBidi" w:cstheme="majorBidi"/>
          <w:color w:val="00B0F0"/>
          <w:sz w:val="28"/>
          <w:szCs w:val="28"/>
        </w:rPr>
        <w:t xml:space="preserve">Complete medical history </w:t>
      </w:r>
      <w:r>
        <w:rPr>
          <w:rFonts w:asciiTheme="majorBidi" w:eastAsia="Times New Roman" w:hAnsiTheme="majorBidi" w:cstheme="majorBidi"/>
          <w:color w:val="00B0F0"/>
          <w:sz w:val="28"/>
          <w:szCs w:val="28"/>
        </w:rPr>
        <w:t>(</w:t>
      </w:r>
      <w:r w:rsidRPr="0041086D">
        <w:rPr>
          <w:rFonts w:ascii="Times New Roman" w:eastAsia="Times New Roman" w:hAnsi="Times New Roman" w:cs="Times New Roman"/>
          <w:color w:val="00B0F0"/>
          <w:sz w:val="28"/>
          <w:szCs w:val="28"/>
        </w:rPr>
        <w:t>case history</w:t>
      </w:r>
      <w:r>
        <w:rPr>
          <w:rFonts w:asciiTheme="majorBidi" w:eastAsia="Times New Roman" w:hAnsiTheme="majorBidi" w:cstheme="majorBidi"/>
          <w:color w:val="00B0F0"/>
          <w:sz w:val="28"/>
          <w:szCs w:val="28"/>
        </w:rPr>
        <w:t>).</w:t>
      </w:r>
    </w:p>
    <w:p w:rsidR="0090748A" w:rsidRPr="0090748A" w:rsidRDefault="002973A0" w:rsidP="00D32F42">
      <w:pPr>
        <w:pStyle w:val="ListParagraph"/>
        <w:numPr>
          <w:ilvl w:val="0"/>
          <w:numId w:val="30"/>
        </w:numPr>
        <w:shd w:val="clear" w:color="auto" w:fill="FFFFFF"/>
        <w:bidi w:val="0"/>
        <w:spacing w:after="240" w:line="360" w:lineRule="atLeast"/>
        <w:ind w:left="709" w:hanging="283"/>
        <w:rPr>
          <w:rFonts w:asciiTheme="majorBidi" w:eastAsia="Times New Roman" w:hAnsiTheme="majorBidi" w:cstheme="majorBidi"/>
          <w:color w:val="00B0F0"/>
          <w:sz w:val="28"/>
          <w:szCs w:val="28"/>
        </w:rPr>
      </w:pPr>
      <w:r w:rsidRPr="0090748A">
        <w:rPr>
          <w:rFonts w:asciiTheme="majorBidi" w:eastAsia="Times New Roman" w:hAnsiTheme="majorBidi" w:cstheme="majorBidi"/>
          <w:color w:val="00B0F0"/>
          <w:sz w:val="28"/>
          <w:szCs w:val="28"/>
        </w:rPr>
        <w:t>Physical</w:t>
      </w:r>
      <w:r w:rsidR="0090748A" w:rsidRPr="0090748A">
        <w:rPr>
          <w:rFonts w:asciiTheme="majorBidi" w:eastAsia="Times New Roman" w:hAnsiTheme="majorBidi" w:cstheme="majorBidi"/>
          <w:color w:val="00B0F0"/>
          <w:sz w:val="28"/>
          <w:szCs w:val="28"/>
        </w:rPr>
        <w:t xml:space="preserve"> examination</w:t>
      </w:r>
      <w:r>
        <w:rPr>
          <w:rFonts w:asciiTheme="majorBidi" w:eastAsia="Times New Roman" w:hAnsiTheme="majorBidi" w:cstheme="majorBidi"/>
          <w:color w:val="00B0F0"/>
          <w:sz w:val="28"/>
          <w:szCs w:val="28"/>
        </w:rPr>
        <w:t xml:space="preserve"> (crepitating sound of fracture ends</w:t>
      </w:r>
      <w:r w:rsidR="00102B82">
        <w:rPr>
          <w:rFonts w:asciiTheme="majorBidi" w:eastAsia="Times New Roman" w:hAnsiTheme="majorBidi" w:cstheme="majorBidi"/>
          <w:color w:val="00B0F0"/>
          <w:sz w:val="28"/>
          <w:szCs w:val="28"/>
        </w:rPr>
        <w:t xml:space="preserve"> during palpation</w:t>
      </w:r>
      <w:r>
        <w:rPr>
          <w:rFonts w:asciiTheme="majorBidi" w:eastAsia="Times New Roman" w:hAnsiTheme="majorBidi" w:cstheme="majorBidi"/>
          <w:color w:val="00B0F0"/>
          <w:sz w:val="28"/>
          <w:szCs w:val="28"/>
        </w:rPr>
        <w:t>).</w:t>
      </w:r>
    </w:p>
    <w:p w:rsidR="0090748A" w:rsidRPr="0090748A" w:rsidRDefault="0090748A" w:rsidP="00D32F42">
      <w:pPr>
        <w:pStyle w:val="ListParagraph"/>
        <w:numPr>
          <w:ilvl w:val="0"/>
          <w:numId w:val="30"/>
        </w:numPr>
        <w:shd w:val="clear" w:color="auto" w:fill="FFFFFF"/>
        <w:bidi w:val="0"/>
        <w:spacing w:after="240" w:line="360" w:lineRule="atLeast"/>
        <w:ind w:left="426" w:firstLine="0"/>
        <w:rPr>
          <w:rFonts w:asciiTheme="majorBidi" w:eastAsia="Times New Roman" w:hAnsiTheme="majorBidi" w:cstheme="majorBidi"/>
          <w:color w:val="00B0F0"/>
          <w:sz w:val="28"/>
          <w:szCs w:val="28"/>
        </w:rPr>
      </w:pPr>
      <w:r w:rsidRPr="0090748A">
        <w:rPr>
          <w:rFonts w:ascii="Times New Roman" w:eastAsia="Times New Roman" w:hAnsi="Times New Roman" w:cs="Times New Roman"/>
          <w:color w:val="00B0F0"/>
          <w:sz w:val="28"/>
          <w:szCs w:val="28"/>
        </w:rPr>
        <w:t>clinical signs</w:t>
      </w:r>
      <w:r w:rsidR="00E244CF">
        <w:rPr>
          <w:rFonts w:asciiTheme="majorBidi" w:eastAsia="Times New Roman" w:hAnsiTheme="majorBidi" w:cstheme="majorBidi"/>
          <w:color w:val="00B0F0"/>
          <w:sz w:val="28"/>
          <w:szCs w:val="28"/>
        </w:rPr>
        <w:t>( swelling ,lameness ,hold the affected limb).</w:t>
      </w:r>
    </w:p>
    <w:p w:rsidR="0090748A" w:rsidRDefault="0090748A" w:rsidP="00D32F42">
      <w:pPr>
        <w:pStyle w:val="ListParagraph"/>
        <w:numPr>
          <w:ilvl w:val="0"/>
          <w:numId w:val="30"/>
        </w:numPr>
        <w:shd w:val="clear" w:color="auto" w:fill="FFFFFF"/>
        <w:bidi w:val="0"/>
        <w:spacing w:after="240" w:line="360" w:lineRule="atLeast"/>
        <w:ind w:hanging="294"/>
        <w:rPr>
          <w:rFonts w:asciiTheme="majorBidi" w:eastAsia="Times New Roman" w:hAnsiTheme="majorBidi" w:cstheme="majorBidi"/>
          <w:color w:val="00B0F0"/>
          <w:sz w:val="28"/>
          <w:szCs w:val="28"/>
        </w:rPr>
      </w:pPr>
      <w:r w:rsidRPr="0090748A">
        <w:rPr>
          <w:rFonts w:asciiTheme="majorBidi" w:eastAsia="Times New Roman" w:hAnsiTheme="majorBidi" w:cstheme="majorBidi"/>
          <w:color w:val="00B0F0"/>
          <w:sz w:val="28"/>
          <w:szCs w:val="28"/>
        </w:rPr>
        <w:t>Radiographs (</w:t>
      </w:r>
      <w:r w:rsidR="009B0699">
        <w:rPr>
          <w:rFonts w:asciiTheme="majorBidi" w:eastAsia="Times New Roman" w:hAnsiTheme="majorBidi" w:cstheme="majorBidi"/>
          <w:color w:val="00B0F0"/>
          <w:sz w:val="28"/>
          <w:szCs w:val="28"/>
        </w:rPr>
        <w:t>X-rays) of the affected limb</w:t>
      </w:r>
      <w:r>
        <w:rPr>
          <w:rFonts w:asciiTheme="majorBidi" w:eastAsia="Times New Roman" w:hAnsiTheme="majorBidi" w:cstheme="majorBidi"/>
          <w:color w:val="00B0F0"/>
          <w:sz w:val="28"/>
          <w:szCs w:val="28"/>
        </w:rPr>
        <w:t xml:space="preserve"> :</w:t>
      </w:r>
    </w:p>
    <w:p w:rsidR="0090748A" w:rsidRDefault="0090748A" w:rsidP="00D32F42">
      <w:pPr>
        <w:pStyle w:val="ListParagraph"/>
        <w:numPr>
          <w:ilvl w:val="0"/>
          <w:numId w:val="32"/>
        </w:numPr>
        <w:shd w:val="clear" w:color="auto" w:fill="FFFFFF"/>
        <w:bidi w:val="0"/>
        <w:spacing w:after="240" w:line="360" w:lineRule="atLeast"/>
        <w:rPr>
          <w:rFonts w:asciiTheme="majorBidi" w:eastAsia="Times New Roman" w:hAnsiTheme="majorBidi" w:cstheme="majorBidi"/>
          <w:color w:val="00B0F0"/>
          <w:sz w:val="28"/>
          <w:szCs w:val="28"/>
        </w:rPr>
      </w:pPr>
      <w:r>
        <w:rPr>
          <w:rFonts w:asciiTheme="majorBidi" w:eastAsia="Times New Roman" w:hAnsiTheme="majorBidi" w:cstheme="majorBidi"/>
          <w:color w:val="00B0F0"/>
          <w:sz w:val="28"/>
          <w:szCs w:val="28"/>
        </w:rPr>
        <w:t>Two vertical views.</w:t>
      </w:r>
    </w:p>
    <w:p w:rsidR="0090748A" w:rsidRDefault="0090748A" w:rsidP="00D32F42">
      <w:pPr>
        <w:pStyle w:val="ListParagraph"/>
        <w:numPr>
          <w:ilvl w:val="0"/>
          <w:numId w:val="32"/>
        </w:numPr>
        <w:shd w:val="clear" w:color="auto" w:fill="FFFFFF"/>
        <w:bidi w:val="0"/>
        <w:spacing w:after="240" w:line="360" w:lineRule="atLeast"/>
        <w:rPr>
          <w:rFonts w:asciiTheme="majorBidi" w:eastAsia="Times New Roman" w:hAnsiTheme="majorBidi" w:cstheme="majorBidi"/>
          <w:color w:val="00B0F0"/>
          <w:sz w:val="28"/>
          <w:szCs w:val="28"/>
        </w:rPr>
      </w:pPr>
      <w:r>
        <w:rPr>
          <w:rFonts w:asciiTheme="majorBidi" w:eastAsia="Times New Roman" w:hAnsiTheme="majorBidi" w:cstheme="majorBidi"/>
          <w:color w:val="00B0F0"/>
          <w:sz w:val="28"/>
          <w:szCs w:val="28"/>
        </w:rPr>
        <w:t xml:space="preserve">To </w:t>
      </w:r>
      <w:r w:rsidR="009B0699">
        <w:rPr>
          <w:rFonts w:asciiTheme="majorBidi" w:eastAsia="Times New Roman" w:hAnsiTheme="majorBidi" w:cstheme="majorBidi"/>
          <w:color w:val="00B0F0"/>
          <w:sz w:val="28"/>
          <w:szCs w:val="28"/>
        </w:rPr>
        <w:t>determine</w:t>
      </w:r>
      <w:r>
        <w:rPr>
          <w:rFonts w:asciiTheme="majorBidi" w:eastAsia="Times New Roman" w:hAnsiTheme="majorBidi" w:cstheme="majorBidi"/>
          <w:color w:val="00B0F0"/>
          <w:sz w:val="28"/>
          <w:szCs w:val="28"/>
        </w:rPr>
        <w:t xml:space="preserve"> </w:t>
      </w:r>
      <w:r w:rsidR="009B0699">
        <w:rPr>
          <w:rFonts w:asciiTheme="majorBidi" w:eastAsia="Times New Roman" w:hAnsiTheme="majorBidi" w:cstheme="majorBidi"/>
          <w:color w:val="00B0F0"/>
          <w:sz w:val="28"/>
          <w:szCs w:val="28"/>
        </w:rPr>
        <w:t>the,</w:t>
      </w:r>
      <w:r w:rsidRPr="0090748A">
        <w:rPr>
          <w:rFonts w:asciiTheme="majorBidi" w:eastAsia="Times New Roman" w:hAnsiTheme="majorBidi" w:cstheme="majorBidi"/>
          <w:color w:val="00B0F0"/>
          <w:sz w:val="28"/>
          <w:szCs w:val="28"/>
        </w:rPr>
        <w:t xml:space="preserve"> shape direction location and severity</w:t>
      </w:r>
      <w:r>
        <w:rPr>
          <w:rFonts w:asciiTheme="majorBidi" w:eastAsia="Times New Roman" w:hAnsiTheme="majorBidi" w:cstheme="majorBidi"/>
          <w:color w:val="00B0F0"/>
          <w:sz w:val="28"/>
          <w:szCs w:val="28"/>
        </w:rPr>
        <w:t xml:space="preserve"> of </w:t>
      </w:r>
      <w:r w:rsidRPr="0090748A">
        <w:rPr>
          <w:rFonts w:asciiTheme="majorBidi" w:eastAsia="Times New Roman" w:hAnsiTheme="majorBidi" w:cstheme="majorBidi"/>
          <w:color w:val="00B0F0"/>
          <w:sz w:val="28"/>
          <w:szCs w:val="28"/>
        </w:rPr>
        <w:t>line fracture.</w:t>
      </w:r>
    </w:p>
    <w:p w:rsidR="0090748A" w:rsidRPr="001D1693" w:rsidRDefault="001D265E" w:rsidP="00D32F42">
      <w:pPr>
        <w:pStyle w:val="ListParagraph"/>
        <w:numPr>
          <w:ilvl w:val="0"/>
          <w:numId w:val="32"/>
        </w:numPr>
        <w:shd w:val="clear" w:color="auto" w:fill="FFFFFF"/>
        <w:bidi w:val="0"/>
        <w:spacing w:after="240" w:line="360" w:lineRule="atLeast"/>
        <w:rPr>
          <w:rFonts w:asciiTheme="majorBidi" w:eastAsia="Times New Roman" w:hAnsiTheme="majorBidi" w:cstheme="majorBidi"/>
          <w:color w:val="00B0F0"/>
          <w:sz w:val="28"/>
          <w:szCs w:val="28"/>
        </w:rPr>
      </w:pPr>
      <w:r w:rsidRPr="001D1693">
        <w:rPr>
          <w:rFonts w:asciiTheme="majorBidi" w:eastAsia="Times New Roman" w:hAnsiTheme="majorBidi" w:cstheme="majorBidi"/>
          <w:color w:val="00B0F0"/>
          <w:sz w:val="28"/>
          <w:szCs w:val="28"/>
        </w:rPr>
        <w:t xml:space="preserve">Radiographs of </w:t>
      </w:r>
      <w:r w:rsidR="0090748A" w:rsidRPr="001D1693">
        <w:rPr>
          <w:rFonts w:asciiTheme="majorBidi" w:eastAsia="Times New Roman" w:hAnsiTheme="majorBidi" w:cstheme="majorBidi"/>
          <w:color w:val="00B0F0"/>
          <w:sz w:val="28"/>
          <w:szCs w:val="28"/>
        </w:rPr>
        <w:t xml:space="preserve">Chest and abdominal to rule out obvious organ injury </w:t>
      </w:r>
    </w:p>
    <w:p w:rsidR="0090748A" w:rsidRDefault="0090748A" w:rsidP="00D32F42">
      <w:pPr>
        <w:pStyle w:val="ListParagraph"/>
        <w:numPr>
          <w:ilvl w:val="0"/>
          <w:numId w:val="30"/>
        </w:numPr>
        <w:shd w:val="clear" w:color="auto" w:fill="FFFFFF"/>
        <w:bidi w:val="0"/>
        <w:spacing w:after="240" w:line="360" w:lineRule="atLeast"/>
        <w:rPr>
          <w:rFonts w:asciiTheme="majorBidi" w:eastAsia="Times New Roman" w:hAnsiTheme="majorBidi" w:cstheme="majorBidi"/>
          <w:color w:val="00B0F0"/>
          <w:sz w:val="28"/>
          <w:szCs w:val="28"/>
        </w:rPr>
      </w:pPr>
      <w:r w:rsidRPr="0090748A">
        <w:rPr>
          <w:rFonts w:asciiTheme="majorBidi" w:eastAsia="Times New Roman" w:hAnsiTheme="majorBidi" w:cstheme="majorBidi"/>
          <w:color w:val="00B0F0"/>
          <w:sz w:val="28"/>
          <w:szCs w:val="28"/>
        </w:rPr>
        <w:t xml:space="preserve"> Blood tests to evaluate for systemic organ trauma and diseases or consequences of shock</w:t>
      </w:r>
      <w:r w:rsidR="00AE608E">
        <w:rPr>
          <w:rFonts w:asciiTheme="majorBidi" w:eastAsia="Times New Roman" w:hAnsiTheme="majorBidi" w:cstheme="majorBidi"/>
          <w:color w:val="00B0F0"/>
          <w:sz w:val="28"/>
          <w:szCs w:val="28"/>
        </w:rPr>
        <w:t>:</w:t>
      </w:r>
    </w:p>
    <w:p w:rsidR="00AE608E" w:rsidRPr="002973A0" w:rsidRDefault="00AE608E" w:rsidP="00D32F42">
      <w:pPr>
        <w:pStyle w:val="ListParagraph"/>
        <w:numPr>
          <w:ilvl w:val="0"/>
          <w:numId w:val="33"/>
        </w:numPr>
        <w:shd w:val="clear" w:color="auto" w:fill="FFFFFF"/>
        <w:bidi w:val="0"/>
        <w:spacing w:after="240" w:line="360" w:lineRule="atLeast"/>
        <w:ind w:left="1418" w:hanging="142"/>
        <w:rPr>
          <w:rFonts w:asciiTheme="majorBidi" w:eastAsia="Times New Roman" w:hAnsiTheme="majorBidi" w:cstheme="majorBidi"/>
          <w:color w:val="00B0F0"/>
          <w:sz w:val="28"/>
          <w:szCs w:val="28"/>
        </w:rPr>
      </w:pPr>
      <w:r>
        <w:rPr>
          <w:rFonts w:asciiTheme="majorBidi" w:eastAsia="Times New Roman" w:hAnsiTheme="majorBidi" w:cstheme="majorBidi"/>
          <w:color w:val="00B0F0"/>
          <w:sz w:val="28"/>
          <w:szCs w:val="28"/>
        </w:rPr>
        <w:t>CBC</w:t>
      </w:r>
      <w:r w:rsidR="002973A0">
        <w:rPr>
          <w:rFonts w:asciiTheme="majorBidi" w:eastAsia="Times New Roman" w:hAnsiTheme="majorBidi" w:cstheme="majorBidi"/>
          <w:color w:val="00B0F0"/>
          <w:sz w:val="28"/>
          <w:szCs w:val="28"/>
        </w:rPr>
        <w:t>.</w:t>
      </w:r>
      <w:r w:rsidR="002973A0">
        <w:rPr>
          <w:rFonts w:ascii="Times New Roman" w:eastAsia="Times New Roman" w:hAnsi="Times New Roman" w:cs="Times New Roman"/>
          <w:color w:val="333333"/>
          <w:sz w:val="28"/>
          <w:szCs w:val="28"/>
        </w:rPr>
        <w:t xml:space="preserve"> (</w:t>
      </w:r>
      <w:r w:rsidR="002973A0" w:rsidRPr="002973A0">
        <w:rPr>
          <w:rFonts w:ascii="Times New Roman" w:eastAsia="Times New Roman" w:hAnsi="Times New Roman" w:cs="Times New Roman"/>
          <w:color w:val="333333"/>
          <w:sz w:val="28"/>
          <w:szCs w:val="28"/>
        </w:rPr>
        <w:t>Presence of anemia or other problems related to shock</w:t>
      </w:r>
      <w:r w:rsidR="002973A0">
        <w:rPr>
          <w:rFonts w:ascii="Times New Roman" w:eastAsia="Times New Roman" w:hAnsi="Times New Roman" w:cs="Times New Roman"/>
          <w:color w:val="333333"/>
          <w:sz w:val="28"/>
          <w:szCs w:val="28"/>
        </w:rPr>
        <w:t>).</w:t>
      </w:r>
    </w:p>
    <w:p w:rsidR="002973A0" w:rsidRDefault="002973A0" w:rsidP="00D32F42">
      <w:pPr>
        <w:pStyle w:val="ListParagraph"/>
        <w:numPr>
          <w:ilvl w:val="0"/>
          <w:numId w:val="33"/>
        </w:numPr>
        <w:shd w:val="clear" w:color="auto" w:fill="FFFFFF"/>
        <w:bidi w:val="0"/>
        <w:spacing w:after="240" w:line="360" w:lineRule="atLeast"/>
        <w:ind w:left="1418" w:hanging="142"/>
        <w:rPr>
          <w:rFonts w:asciiTheme="majorBidi" w:eastAsia="Times New Roman" w:hAnsiTheme="majorBidi" w:cstheme="majorBidi"/>
          <w:color w:val="00B0F0"/>
          <w:sz w:val="28"/>
          <w:szCs w:val="28"/>
        </w:rPr>
      </w:pPr>
      <w:r w:rsidRPr="002973A0">
        <w:rPr>
          <w:rFonts w:ascii="Times New Roman" w:eastAsia="Times New Roman" w:hAnsi="Times New Roman" w:cs="Times New Roman"/>
          <w:color w:val="333333"/>
          <w:sz w:val="28"/>
          <w:szCs w:val="28"/>
        </w:rPr>
        <w:t>Blood gas and electrolyt</w:t>
      </w:r>
      <w:r>
        <w:rPr>
          <w:rFonts w:ascii="Times New Roman" w:eastAsia="Times New Roman" w:hAnsi="Times New Roman" w:cs="Times New Roman"/>
          <w:color w:val="333333"/>
          <w:sz w:val="28"/>
          <w:szCs w:val="28"/>
        </w:rPr>
        <w:t xml:space="preserve">e tests </w:t>
      </w:r>
      <w:r w:rsidRPr="002973A0">
        <w:rPr>
          <w:rFonts w:ascii="Times New Roman" w:eastAsia="Times New Roman" w:hAnsi="Times New Roman" w:cs="Times New Roman"/>
          <w:color w:val="333333"/>
          <w:sz w:val="28"/>
          <w:szCs w:val="28"/>
        </w:rPr>
        <w:t>to evaluate the metabolic status</w:t>
      </w:r>
      <w:r>
        <w:rPr>
          <w:rFonts w:ascii="Times New Roman" w:eastAsia="Times New Roman" w:hAnsi="Times New Roman" w:cs="Times New Roman"/>
          <w:color w:val="333333"/>
          <w:sz w:val="28"/>
          <w:szCs w:val="28"/>
        </w:rPr>
        <w:t>.</w:t>
      </w:r>
    </w:p>
    <w:p w:rsidR="00AE608E" w:rsidRPr="002973A0" w:rsidRDefault="00AE608E" w:rsidP="00D32F42">
      <w:pPr>
        <w:pStyle w:val="ListParagraph"/>
        <w:numPr>
          <w:ilvl w:val="0"/>
          <w:numId w:val="33"/>
        </w:numPr>
        <w:shd w:val="clear" w:color="auto" w:fill="FFFFFF"/>
        <w:bidi w:val="0"/>
        <w:spacing w:after="240" w:line="360" w:lineRule="atLeast"/>
        <w:ind w:left="1418" w:hanging="142"/>
        <w:rPr>
          <w:rFonts w:asciiTheme="majorBidi" w:eastAsia="Times New Roman" w:hAnsiTheme="majorBidi" w:cstheme="majorBidi"/>
          <w:color w:val="00B0F0"/>
          <w:sz w:val="28"/>
          <w:szCs w:val="28"/>
        </w:rPr>
      </w:pPr>
      <w:r>
        <w:rPr>
          <w:rFonts w:asciiTheme="majorBidi" w:eastAsia="Times New Roman" w:hAnsiTheme="majorBidi" w:cstheme="majorBidi"/>
          <w:color w:val="00B0F0"/>
          <w:sz w:val="28"/>
          <w:szCs w:val="28"/>
        </w:rPr>
        <w:t>U</w:t>
      </w:r>
      <w:r w:rsidR="002973A0">
        <w:rPr>
          <w:rFonts w:asciiTheme="majorBidi" w:eastAsia="Times New Roman" w:hAnsiTheme="majorBidi" w:cstheme="majorBidi"/>
          <w:color w:val="00B0F0"/>
          <w:sz w:val="28"/>
          <w:szCs w:val="28"/>
        </w:rPr>
        <w:t>ine</w:t>
      </w:r>
      <w:r>
        <w:rPr>
          <w:rFonts w:asciiTheme="majorBidi" w:eastAsia="Times New Roman" w:hAnsiTheme="majorBidi" w:cstheme="majorBidi"/>
          <w:color w:val="00B0F0"/>
          <w:sz w:val="28"/>
          <w:szCs w:val="28"/>
        </w:rPr>
        <w:t xml:space="preserve"> </w:t>
      </w:r>
      <w:r w:rsidR="002973A0">
        <w:rPr>
          <w:rFonts w:asciiTheme="majorBidi" w:eastAsia="Times New Roman" w:hAnsiTheme="majorBidi" w:cstheme="majorBidi"/>
          <w:color w:val="00B0F0"/>
          <w:sz w:val="28"/>
          <w:szCs w:val="28"/>
        </w:rPr>
        <w:t>anylsis(</w:t>
      </w:r>
      <w:r w:rsidR="002973A0">
        <w:rPr>
          <w:rFonts w:asciiTheme="majorBidi" w:eastAsia="Times New Roman" w:hAnsiTheme="majorBidi" w:cstheme="majorBidi"/>
          <w:b/>
          <w:bCs/>
          <w:color w:val="00B0F0"/>
          <w:sz w:val="28"/>
          <w:szCs w:val="28"/>
        </w:rPr>
        <w:t>ureaprotein, albuminurea, lipurea</w:t>
      </w:r>
      <w:r w:rsidR="002973A0">
        <w:rPr>
          <w:rFonts w:asciiTheme="majorBidi" w:eastAsia="Times New Roman" w:hAnsiTheme="majorBidi" w:cstheme="majorBidi"/>
          <w:color w:val="00B0F0"/>
          <w:sz w:val="28"/>
          <w:szCs w:val="28"/>
        </w:rPr>
        <w:t>).</w:t>
      </w:r>
    </w:p>
    <w:p w:rsidR="0090748A" w:rsidRPr="002973A0" w:rsidRDefault="002973A0" w:rsidP="00D32F42">
      <w:pPr>
        <w:pStyle w:val="ListParagraph"/>
        <w:numPr>
          <w:ilvl w:val="0"/>
          <w:numId w:val="33"/>
        </w:numPr>
        <w:shd w:val="clear" w:color="auto" w:fill="FFFFFF"/>
        <w:bidi w:val="0"/>
        <w:spacing w:after="0" w:line="240" w:lineRule="auto"/>
        <w:ind w:left="1418" w:hanging="142"/>
        <w:rPr>
          <w:rFonts w:ascii="Times New Roman" w:eastAsia="Times New Roman" w:hAnsi="Times New Roman" w:cs="Times New Roman"/>
          <w:color w:val="00B0F0"/>
          <w:sz w:val="28"/>
          <w:szCs w:val="28"/>
        </w:rPr>
      </w:pPr>
      <w:r w:rsidRPr="002973A0">
        <w:rPr>
          <w:rFonts w:asciiTheme="majorBidi" w:eastAsia="Times New Roman" w:hAnsiTheme="majorBidi" w:cstheme="majorBidi"/>
          <w:color w:val="00B0F0"/>
          <w:sz w:val="28"/>
          <w:szCs w:val="28"/>
        </w:rPr>
        <w:t>Blood chemistry</w:t>
      </w:r>
      <w:r w:rsidR="001A0BF2" w:rsidRPr="002973A0">
        <w:rPr>
          <w:rFonts w:asciiTheme="majorBidi" w:eastAsia="Times New Roman" w:hAnsiTheme="majorBidi" w:cstheme="majorBidi"/>
          <w:color w:val="00B0F0"/>
          <w:sz w:val="28"/>
          <w:szCs w:val="28"/>
        </w:rPr>
        <w:t xml:space="preserve"> </w:t>
      </w:r>
      <w:r w:rsidRPr="002973A0">
        <w:rPr>
          <w:rFonts w:asciiTheme="majorBidi" w:eastAsia="Times New Roman" w:hAnsiTheme="majorBidi" w:cstheme="majorBidi"/>
          <w:color w:val="333333"/>
          <w:sz w:val="28"/>
          <w:szCs w:val="28"/>
        </w:rPr>
        <w:t>look at the function of major organs, such as the liver and kidneys</w:t>
      </w:r>
    </w:p>
    <w:p w:rsidR="00CB48B0" w:rsidRPr="0041086D" w:rsidRDefault="00CB48B0" w:rsidP="002973A0">
      <w:pPr>
        <w:pStyle w:val="ListParagraph"/>
        <w:shd w:val="clear" w:color="auto" w:fill="FFFFFF"/>
        <w:bidi w:val="0"/>
        <w:spacing w:after="100" w:afterAutospacing="1" w:line="240" w:lineRule="auto"/>
        <w:ind w:left="928"/>
        <w:rPr>
          <w:rFonts w:ascii="Verdana" w:eastAsia="Times New Roman" w:hAnsi="Verdana" w:cs="Times New Roman"/>
          <w:b/>
          <w:bCs/>
          <w:color w:val="00B0F0"/>
          <w:sz w:val="28"/>
          <w:szCs w:val="28"/>
        </w:rPr>
      </w:pPr>
    </w:p>
    <w:p w:rsidR="00CD431F" w:rsidRDefault="0089392E" w:rsidP="001C0595">
      <w:pPr>
        <w:pStyle w:val="NormalWeb"/>
        <w:spacing w:before="0" w:beforeAutospacing="0" w:after="0" w:afterAutospacing="0"/>
        <w:jc w:val="center"/>
        <w:rPr>
          <w:color w:val="000000"/>
          <w:sz w:val="28"/>
          <w:szCs w:val="28"/>
        </w:rPr>
      </w:pPr>
      <w:r w:rsidRPr="0089392E">
        <w:rPr>
          <w:noProof/>
        </w:rPr>
        <w:pict>
          <v:shape id="_x0000_s1068" type="#_x0000_t32" style="position:absolute;left:0;text-align:left;margin-left:223.25pt;margin-top:93.2pt;width:105pt;height:81pt;flip:x y;z-index:251696128" o:connectortype="straight" strokecolor="yellow">
            <v:stroke endarrow="block"/>
            <w10:wrap anchorx="page"/>
          </v:shape>
        </w:pict>
      </w:r>
      <w:r w:rsidRPr="0089392E">
        <w:rPr>
          <w:noProof/>
        </w:rPr>
        <w:pict>
          <v:shape id="_x0000_s1069" type="#_x0000_t32" style="position:absolute;left:0;text-align:left;margin-left:114.5pt;margin-top:105.95pt;width:66.75pt;height:94.5pt;flip:y;z-index:251697152" o:connectortype="straight" strokecolor="red">
            <v:stroke endarrow="block"/>
            <w10:wrap anchorx="page"/>
          </v:shape>
        </w:pict>
      </w:r>
      <w:r w:rsidR="000C4C8E">
        <w:rPr>
          <w:noProof/>
        </w:rPr>
        <w:drawing>
          <wp:inline distT="0" distB="0" distL="0" distR="0">
            <wp:extent cx="1722253" cy="2257425"/>
            <wp:effectExtent l="19050" t="0" r="0" b="0"/>
            <wp:docPr id="30" name="Picture 19" descr="C:\Users\D.humam\Desktop\fractures\11F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humam\Desktop\fractures\11F11.gif"/>
                    <pic:cNvPicPr>
                      <a:picLocks noChangeAspect="1" noChangeArrowheads="1"/>
                    </pic:cNvPicPr>
                  </pic:nvPicPr>
                  <pic:blipFill>
                    <a:blip r:embed="rId50"/>
                    <a:srcRect/>
                    <a:stretch>
                      <a:fillRect/>
                    </a:stretch>
                  </pic:blipFill>
                  <pic:spPr bwMode="auto">
                    <a:xfrm>
                      <a:off x="0" y="0"/>
                      <a:ext cx="1742629" cy="2284132"/>
                    </a:xfrm>
                    <a:prstGeom prst="rect">
                      <a:avLst/>
                    </a:prstGeom>
                    <a:noFill/>
                    <a:ln w="9525">
                      <a:noFill/>
                      <a:miter lim="800000"/>
                      <a:headEnd/>
                      <a:tailEnd/>
                    </a:ln>
                  </pic:spPr>
                </pic:pic>
              </a:graphicData>
            </a:graphic>
          </wp:inline>
        </w:drawing>
      </w:r>
    </w:p>
    <w:p w:rsidR="00FE01FF" w:rsidRPr="00787D88" w:rsidRDefault="000C4C8E" w:rsidP="00941EE5">
      <w:pPr>
        <w:pStyle w:val="NormalWeb"/>
        <w:spacing w:before="0" w:beforeAutospacing="0" w:after="0" w:afterAutospacing="0"/>
        <w:rPr>
          <w:color w:val="00B0F0"/>
          <w:sz w:val="28"/>
          <w:szCs w:val="28"/>
        </w:rPr>
      </w:pPr>
      <w:r w:rsidRPr="00CE6617">
        <w:rPr>
          <w:color w:val="000000"/>
          <w:sz w:val="28"/>
          <w:szCs w:val="28"/>
        </w:rPr>
        <w:t xml:space="preserve"> </w:t>
      </w:r>
      <w:r w:rsidRPr="00787D88">
        <w:rPr>
          <w:color w:val="00B0F0"/>
          <w:sz w:val="28"/>
          <w:szCs w:val="28"/>
        </w:rPr>
        <w:t>Radiographic signs of fracture. Note a</w:t>
      </w:r>
      <w:r w:rsidR="00941EE5">
        <w:rPr>
          <w:color w:val="00B0F0"/>
          <w:sz w:val="28"/>
          <w:szCs w:val="28"/>
        </w:rPr>
        <w:t xml:space="preserve"> </w:t>
      </w:r>
      <w:r w:rsidR="00941EE5" w:rsidRPr="00941EE5">
        <w:rPr>
          <w:color w:val="00B0F0"/>
          <w:sz w:val="28"/>
          <w:szCs w:val="28"/>
          <w:highlight w:val="yellow"/>
        </w:rPr>
        <w:t>radiolucency fracture</w:t>
      </w:r>
      <w:r w:rsidRPr="00941EE5">
        <w:rPr>
          <w:color w:val="00B0F0"/>
          <w:sz w:val="28"/>
          <w:szCs w:val="28"/>
          <w:highlight w:val="yellow"/>
        </w:rPr>
        <w:t xml:space="preserve"> line</w:t>
      </w:r>
      <w:r w:rsidR="00941EE5">
        <w:rPr>
          <w:color w:val="00B0F0"/>
          <w:sz w:val="28"/>
          <w:szCs w:val="28"/>
        </w:rPr>
        <w:t>,</w:t>
      </w:r>
      <w:r w:rsidRPr="00787D88">
        <w:rPr>
          <w:color w:val="00B0F0"/>
          <w:sz w:val="28"/>
          <w:szCs w:val="28"/>
        </w:rPr>
        <w:t xml:space="preserve"> and </w:t>
      </w:r>
      <w:r w:rsidRPr="00941EE5">
        <w:rPr>
          <w:color w:val="00B0F0"/>
          <w:sz w:val="28"/>
          <w:szCs w:val="28"/>
          <w:highlight w:val="red"/>
        </w:rPr>
        <w:t>of radiopacity</w:t>
      </w:r>
      <w:r w:rsidR="00941EE5" w:rsidRPr="00941EE5">
        <w:rPr>
          <w:color w:val="00B0F0"/>
          <w:sz w:val="28"/>
          <w:szCs w:val="28"/>
          <w:highlight w:val="red"/>
        </w:rPr>
        <w:t xml:space="preserve"> fracture line</w:t>
      </w:r>
      <w:r w:rsidRPr="00787D88">
        <w:rPr>
          <w:color w:val="00B0F0"/>
          <w:sz w:val="28"/>
          <w:szCs w:val="28"/>
        </w:rPr>
        <w:t xml:space="preserve"> where fragments are superimposed.</w:t>
      </w:r>
    </w:p>
    <w:tbl>
      <w:tblPr>
        <w:tblW w:w="16304" w:type="dxa"/>
        <w:tblCellSpacing w:w="0" w:type="dxa"/>
        <w:tblInd w:w="-142" w:type="dxa"/>
        <w:shd w:val="clear" w:color="auto" w:fill="FFFFFF"/>
        <w:tblCellMar>
          <w:left w:w="0" w:type="dxa"/>
          <w:right w:w="0" w:type="dxa"/>
        </w:tblCellMar>
        <w:tblLook w:val="04A0"/>
      </w:tblPr>
      <w:tblGrid>
        <w:gridCol w:w="16304"/>
      </w:tblGrid>
      <w:tr w:rsidR="00FE01FF" w:rsidRPr="00805217" w:rsidTr="00905C95">
        <w:trPr>
          <w:tblCellSpacing w:w="0" w:type="dxa"/>
        </w:trPr>
        <w:tc>
          <w:tcPr>
            <w:tcW w:w="16304" w:type="dxa"/>
            <w:shd w:val="clear" w:color="auto" w:fill="FFFFFF"/>
            <w:vAlign w:val="center"/>
            <w:hideMark/>
          </w:tcPr>
          <w:p w:rsidR="000607D3" w:rsidRDefault="000607D3" w:rsidP="005F5B42">
            <w:pPr>
              <w:tabs>
                <w:tab w:val="right" w:pos="8288"/>
              </w:tabs>
              <w:bidi w:val="0"/>
              <w:jc w:val="both"/>
              <w:rPr>
                <w:rFonts w:asciiTheme="majorBidi" w:eastAsia="Times New Roman" w:hAnsiTheme="majorBidi" w:cstheme="majorBidi"/>
                <w:b/>
                <w:bCs/>
                <w:color w:val="9BBB59" w:themeColor="accent3"/>
                <w:sz w:val="28"/>
                <w:szCs w:val="28"/>
              </w:rPr>
            </w:pPr>
          </w:p>
          <w:p w:rsidR="007617DF" w:rsidRDefault="00D46874" w:rsidP="00C30DF7">
            <w:pPr>
              <w:tabs>
                <w:tab w:val="right" w:pos="8288"/>
              </w:tabs>
              <w:bidi w:val="0"/>
              <w:spacing w:after="0"/>
              <w:jc w:val="both"/>
              <w:rPr>
                <w:rFonts w:asciiTheme="majorBidi" w:eastAsia="Times New Roman" w:hAnsiTheme="majorBidi" w:cstheme="majorBidi"/>
                <w:color w:val="333333"/>
                <w:sz w:val="28"/>
                <w:szCs w:val="28"/>
              </w:rPr>
            </w:pPr>
            <w:r>
              <w:rPr>
                <w:rFonts w:asciiTheme="majorBidi" w:eastAsia="Times New Roman" w:hAnsiTheme="majorBidi" w:cstheme="majorBidi"/>
                <w:b/>
                <w:bCs/>
                <w:sz w:val="28"/>
                <w:szCs w:val="28"/>
              </w:rPr>
              <w:lastRenderedPageBreak/>
              <w:t>9</w:t>
            </w:r>
            <w:r w:rsidR="00425F30" w:rsidRPr="00425F30">
              <w:rPr>
                <w:rFonts w:asciiTheme="majorBidi" w:eastAsia="Times New Roman" w:hAnsiTheme="majorBidi" w:cstheme="majorBidi"/>
                <w:b/>
                <w:bCs/>
                <w:sz w:val="28"/>
                <w:szCs w:val="28"/>
              </w:rPr>
              <w:t>.</w:t>
            </w:r>
            <w:r w:rsidR="00425F30">
              <w:rPr>
                <w:rFonts w:asciiTheme="majorBidi" w:eastAsia="Times New Roman" w:hAnsiTheme="majorBidi" w:cstheme="majorBidi"/>
                <w:b/>
                <w:bCs/>
                <w:color w:val="9BBB59" w:themeColor="accent3"/>
                <w:sz w:val="28"/>
                <w:szCs w:val="28"/>
              </w:rPr>
              <w:t xml:space="preserve"> Principles</w:t>
            </w:r>
            <w:r w:rsidR="00C30DF7">
              <w:rPr>
                <w:rFonts w:asciiTheme="majorBidi" w:eastAsia="Times New Roman" w:hAnsiTheme="majorBidi" w:cstheme="majorBidi"/>
                <w:b/>
                <w:bCs/>
                <w:color w:val="9BBB59" w:themeColor="accent3"/>
                <w:sz w:val="28"/>
                <w:szCs w:val="28"/>
              </w:rPr>
              <w:t xml:space="preserve"> </w:t>
            </w:r>
            <w:r w:rsidR="005E62A9">
              <w:rPr>
                <w:rFonts w:asciiTheme="majorBidi" w:eastAsia="Times New Roman" w:hAnsiTheme="majorBidi" w:cstheme="majorBidi"/>
                <w:b/>
                <w:bCs/>
                <w:color w:val="9BBB59" w:themeColor="accent3"/>
                <w:sz w:val="28"/>
                <w:szCs w:val="28"/>
              </w:rPr>
              <w:t xml:space="preserve">of </w:t>
            </w:r>
            <w:r w:rsidR="00C30DF7">
              <w:rPr>
                <w:rFonts w:asciiTheme="majorBidi" w:eastAsia="Times New Roman" w:hAnsiTheme="majorBidi" w:cstheme="majorBidi"/>
                <w:b/>
                <w:bCs/>
                <w:color w:val="9BBB59" w:themeColor="accent3"/>
                <w:sz w:val="28"/>
                <w:szCs w:val="28"/>
              </w:rPr>
              <w:t>early</w:t>
            </w:r>
            <w:r w:rsidR="00033CDE">
              <w:rPr>
                <w:rFonts w:asciiTheme="majorBidi" w:eastAsia="Times New Roman" w:hAnsiTheme="majorBidi" w:cstheme="majorBidi"/>
                <w:b/>
                <w:bCs/>
                <w:color w:val="9BBB59" w:themeColor="accent3"/>
                <w:sz w:val="28"/>
                <w:szCs w:val="28"/>
              </w:rPr>
              <w:t xml:space="preserve"> </w:t>
            </w:r>
            <w:r w:rsidR="001920FA" w:rsidRPr="00805217">
              <w:rPr>
                <w:rFonts w:asciiTheme="majorBidi" w:eastAsia="Times New Roman" w:hAnsiTheme="majorBidi" w:cstheme="majorBidi"/>
                <w:b/>
                <w:bCs/>
                <w:color w:val="9BBB59" w:themeColor="accent3"/>
                <w:sz w:val="28"/>
                <w:szCs w:val="28"/>
              </w:rPr>
              <w:t>manageme</w:t>
            </w:r>
            <w:r w:rsidR="001920FA">
              <w:rPr>
                <w:rFonts w:asciiTheme="majorBidi" w:eastAsia="Times New Roman" w:hAnsiTheme="majorBidi" w:cstheme="majorBidi"/>
                <w:b/>
                <w:bCs/>
                <w:color w:val="9BBB59" w:themeColor="accent3"/>
                <w:sz w:val="28"/>
                <w:szCs w:val="28"/>
              </w:rPr>
              <w:t>nt of</w:t>
            </w:r>
            <w:r w:rsidR="00300EC1">
              <w:rPr>
                <w:rFonts w:asciiTheme="majorBidi" w:eastAsia="Times New Roman" w:hAnsiTheme="majorBidi" w:cstheme="majorBidi"/>
                <w:b/>
                <w:bCs/>
                <w:color w:val="9BBB59" w:themeColor="accent3"/>
                <w:sz w:val="28"/>
                <w:szCs w:val="28"/>
              </w:rPr>
              <w:t xml:space="preserve"> </w:t>
            </w:r>
            <w:r w:rsidR="0010751B">
              <w:rPr>
                <w:rFonts w:asciiTheme="majorBidi" w:eastAsia="Times New Roman" w:hAnsiTheme="majorBidi" w:cstheme="majorBidi"/>
                <w:b/>
                <w:bCs/>
                <w:color w:val="9BBB59" w:themeColor="accent3"/>
                <w:sz w:val="28"/>
                <w:szCs w:val="28"/>
              </w:rPr>
              <w:t xml:space="preserve"> </w:t>
            </w:r>
            <w:r w:rsidR="00033CDE">
              <w:rPr>
                <w:rFonts w:asciiTheme="majorBidi" w:eastAsia="Times New Roman" w:hAnsiTheme="majorBidi" w:cstheme="majorBidi"/>
                <w:b/>
                <w:bCs/>
                <w:color w:val="9BBB59" w:themeColor="accent3"/>
                <w:sz w:val="28"/>
                <w:szCs w:val="28"/>
              </w:rPr>
              <w:t>fracture case.</w:t>
            </w:r>
          </w:p>
          <w:p w:rsidR="00FA5096" w:rsidRPr="001920FA" w:rsidRDefault="00FA5096" w:rsidP="00D32F42">
            <w:pPr>
              <w:pStyle w:val="ListParagraph"/>
              <w:numPr>
                <w:ilvl w:val="0"/>
                <w:numId w:val="30"/>
              </w:numPr>
              <w:tabs>
                <w:tab w:val="right" w:pos="8288"/>
              </w:tabs>
              <w:bidi w:val="0"/>
              <w:spacing w:after="0"/>
              <w:ind w:left="426" w:hanging="284"/>
              <w:rPr>
                <w:rFonts w:asciiTheme="majorBidi" w:eastAsia="Times New Roman" w:hAnsiTheme="majorBidi" w:cstheme="majorBidi"/>
                <w:color w:val="9BBB59" w:themeColor="accent3"/>
                <w:sz w:val="28"/>
                <w:szCs w:val="28"/>
              </w:rPr>
            </w:pPr>
            <w:r w:rsidRPr="001920FA">
              <w:rPr>
                <w:rFonts w:asciiTheme="majorBidi" w:eastAsia="Times New Roman" w:hAnsiTheme="majorBidi" w:cstheme="majorBidi"/>
                <w:color w:val="9BBB59" w:themeColor="accent3"/>
                <w:sz w:val="28"/>
                <w:szCs w:val="28"/>
              </w:rPr>
              <w:t>Case history and animal examination:</w:t>
            </w:r>
          </w:p>
          <w:p w:rsidR="00905C95" w:rsidRPr="00905C95" w:rsidRDefault="005F5B42" w:rsidP="00D32F42">
            <w:pPr>
              <w:pStyle w:val="ListParagraph"/>
              <w:numPr>
                <w:ilvl w:val="0"/>
                <w:numId w:val="51"/>
              </w:numPr>
              <w:bidi w:val="0"/>
              <w:ind w:left="426" w:hanging="284"/>
              <w:rPr>
                <w:rFonts w:asciiTheme="majorBidi" w:eastAsia="Times New Roman" w:hAnsiTheme="majorBidi" w:cstheme="majorBidi"/>
                <w:color w:val="9BBB59" w:themeColor="accent3"/>
                <w:sz w:val="28"/>
                <w:szCs w:val="28"/>
              </w:rPr>
            </w:pPr>
            <w:r w:rsidRPr="00905C95">
              <w:rPr>
                <w:rFonts w:asciiTheme="majorBidi" w:eastAsia="Times New Roman" w:hAnsiTheme="majorBidi" w:cstheme="majorBidi"/>
                <w:color w:val="9BBB59" w:themeColor="accent3"/>
                <w:sz w:val="28"/>
                <w:szCs w:val="28"/>
              </w:rPr>
              <w:t>Animal</w:t>
            </w:r>
            <w:r w:rsidR="00EE77E8" w:rsidRPr="00905C95">
              <w:rPr>
                <w:rFonts w:asciiTheme="majorBidi" w:eastAsia="Times New Roman" w:hAnsiTheme="majorBidi" w:cstheme="majorBidi"/>
                <w:color w:val="9BBB59" w:themeColor="accent3"/>
                <w:sz w:val="28"/>
                <w:szCs w:val="28"/>
              </w:rPr>
              <w:t xml:space="preserve"> description</w:t>
            </w:r>
            <w:r w:rsidRPr="00905C95">
              <w:rPr>
                <w:rFonts w:asciiTheme="majorBidi" w:eastAsia="Times New Roman" w:hAnsiTheme="majorBidi" w:cstheme="majorBidi"/>
                <w:color w:val="9BBB59" w:themeColor="accent3"/>
                <w:sz w:val="28"/>
                <w:szCs w:val="28"/>
              </w:rPr>
              <w:t xml:space="preserve"> ,address , statues ,sex,</w:t>
            </w:r>
            <w:r w:rsidR="00EE77E8" w:rsidRPr="00905C95">
              <w:rPr>
                <w:rFonts w:asciiTheme="majorBidi" w:eastAsia="Times New Roman" w:hAnsiTheme="majorBidi" w:cstheme="majorBidi"/>
                <w:color w:val="9BBB59" w:themeColor="accent3"/>
                <w:sz w:val="28"/>
                <w:szCs w:val="28"/>
              </w:rPr>
              <w:t>previous treatment,</w:t>
            </w:r>
          </w:p>
          <w:p w:rsidR="005F5B42" w:rsidRDefault="00EE77E8" w:rsidP="00905C95">
            <w:pPr>
              <w:pStyle w:val="ListParagraph"/>
              <w:tabs>
                <w:tab w:val="right" w:pos="8288"/>
              </w:tabs>
              <w:bidi w:val="0"/>
              <w:ind w:left="568" w:hanging="142"/>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last treatment</w:t>
            </w:r>
          </w:p>
          <w:p w:rsidR="00905C95" w:rsidRPr="00905C95" w:rsidRDefault="005F5B42" w:rsidP="00D32F42">
            <w:pPr>
              <w:pStyle w:val="ListParagraph"/>
              <w:numPr>
                <w:ilvl w:val="0"/>
                <w:numId w:val="51"/>
              </w:numPr>
              <w:bidi w:val="0"/>
              <w:ind w:left="426" w:hanging="284"/>
              <w:jc w:val="both"/>
              <w:rPr>
                <w:rFonts w:asciiTheme="majorBidi" w:eastAsia="Times New Roman" w:hAnsiTheme="majorBidi" w:cstheme="majorBidi"/>
                <w:color w:val="9BBB59" w:themeColor="accent3"/>
                <w:sz w:val="28"/>
                <w:szCs w:val="28"/>
              </w:rPr>
            </w:pPr>
            <w:r w:rsidRPr="00905C95">
              <w:rPr>
                <w:rFonts w:asciiTheme="majorBidi" w:eastAsia="Times New Roman" w:hAnsiTheme="majorBidi" w:cstheme="majorBidi"/>
                <w:color w:val="9BBB59" w:themeColor="accent3"/>
                <w:sz w:val="28"/>
                <w:szCs w:val="28"/>
              </w:rPr>
              <w:t xml:space="preserve">Clinical signs (lameness, swelling, hold the affected </w:t>
            </w:r>
            <w:r w:rsidR="00EE77E8" w:rsidRPr="00905C95">
              <w:rPr>
                <w:rFonts w:asciiTheme="majorBidi" w:eastAsia="Times New Roman" w:hAnsiTheme="majorBidi" w:cstheme="majorBidi"/>
                <w:color w:val="9BBB59" w:themeColor="accent3"/>
                <w:sz w:val="28"/>
                <w:szCs w:val="28"/>
              </w:rPr>
              <w:t>limb,</w:t>
            </w:r>
          </w:p>
          <w:p w:rsidR="005F5B42" w:rsidRPr="00EE77E8" w:rsidRDefault="00EE77E8" w:rsidP="00905C95">
            <w:pPr>
              <w:pStyle w:val="ListParagraph"/>
              <w:bidi w:val="0"/>
              <w:ind w:left="426"/>
              <w:jc w:val="both"/>
              <w:rPr>
                <w:rFonts w:asciiTheme="majorBidi" w:eastAsia="Times New Roman" w:hAnsiTheme="majorBidi" w:cstheme="majorBidi"/>
                <w:color w:val="9BBB59" w:themeColor="accent3"/>
                <w:sz w:val="28"/>
                <w:szCs w:val="28"/>
              </w:rPr>
            </w:pPr>
            <w:r w:rsidRPr="00EE77E8">
              <w:rPr>
                <w:rFonts w:asciiTheme="majorBidi" w:eastAsia="Times New Roman" w:hAnsiTheme="majorBidi" w:cstheme="majorBidi"/>
                <w:color w:val="9BBB59" w:themeColor="accent3"/>
                <w:sz w:val="28"/>
                <w:szCs w:val="28"/>
              </w:rPr>
              <w:t xml:space="preserve"> deformity</w:t>
            </w:r>
            <w:r w:rsidR="005F5B42" w:rsidRPr="00EE77E8">
              <w:rPr>
                <w:rFonts w:asciiTheme="majorBidi" w:eastAsia="Times New Roman" w:hAnsiTheme="majorBidi" w:cstheme="majorBidi"/>
                <w:color w:val="9BBB59" w:themeColor="accent3"/>
                <w:sz w:val="28"/>
                <w:szCs w:val="28"/>
              </w:rPr>
              <w:t>).</w:t>
            </w:r>
          </w:p>
          <w:p w:rsidR="00905C95" w:rsidRDefault="00EE77E8" w:rsidP="00D32F42">
            <w:pPr>
              <w:pStyle w:val="ListParagraph"/>
              <w:numPr>
                <w:ilvl w:val="0"/>
                <w:numId w:val="51"/>
              </w:numPr>
              <w:tabs>
                <w:tab w:val="left" w:pos="8288"/>
              </w:tabs>
              <w:bidi w:val="0"/>
              <w:ind w:left="426" w:hanging="284"/>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Physical examination</w:t>
            </w:r>
            <w:r w:rsidR="005F5B42">
              <w:rPr>
                <w:rFonts w:asciiTheme="majorBidi" w:eastAsia="Times New Roman" w:hAnsiTheme="majorBidi" w:cstheme="majorBidi"/>
                <w:color w:val="9BBB59" w:themeColor="accent3"/>
                <w:sz w:val="28"/>
                <w:szCs w:val="28"/>
              </w:rPr>
              <w:t xml:space="preserve"> body temperature respiratory and heart </w:t>
            </w:r>
          </w:p>
          <w:p w:rsidR="005F5B42" w:rsidRDefault="005F5B42" w:rsidP="00BD2912">
            <w:pPr>
              <w:pStyle w:val="ListParagraph"/>
              <w:tabs>
                <w:tab w:val="left" w:pos="8288"/>
              </w:tabs>
              <w:bidi w:val="0"/>
              <w:ind w:left="426"/>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condition.</w:t>
            </w:r>
          </w:p>
          <w:p w:rsidR="00EE77E8" w:rsidRDefault="00EE77E8" w:rsidP="00D32F42">
            <w:pPr>
              <w:pStyle w:val="ListParagraph"/>
              <w:numPr>
                <w:ilvl w:val="0"/>
                <w:numId w:val="51"/>
              </w:numPr>
              <w:tabs>
                <w:tab w:val="left" w:pos="8288"/>
              </w:tabs>
              <w:bidi w:val="0"/>
              <w:ind w:left="426" w:hanging="284"/>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Labe test</w:t>
            </w:r>
          </w:p>
          <w:p w:rsidR="00EE77E8" w:rsidRDefault="00436DEC" w:rsidP="00D32F42">
            <w:pPr>
              <w:pStyle w:val="ListParagraph"/>
              <w:numPr>
                <w:ilvl w:val="0"/>
                <w:numId w:val="50"/>
              </w:numPr>
              <w:tabs>
                <w:tab w:val="left" w:pos="8288"/>
              </w:tabs>
              <w:bidi w:val="0"/>
              <w:ind w:left="426" w:hanging="426"/>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 xml:space="preserve">Blood sample for </w:t>
            </w:r>
            <w:r w:rsidR="00EE77E8">
              <w:rPr>
                <w:rFonts w:asciiTheme="majorBidi" w:eastAsia="Times New Roman" w:hAnsiTheme="majorBidi" w:cstheme="majorBidi"/>
                <w:color w:val="9BBB59" w:themeColor="accent3"/>
                <w:sz w:val="28"/>
                <w:szCs w:val="28"/>
              </w:rPr>
              <w:t xml:space="preserve">CBC and differential count </w:t>
            </w:r>
            <w:r w:rsidR="005E62A9">
              <w:rPr>
                <w:rFonts w:asciiTheme="majorBidi" w:eastAsia="Times New Roman" w:hAnsiTheme="majorBidi" w:cstheme="majorBidi"/>
                <w:color w:val="9BBB59" w:themeColor="accent3"/>
                <w:sz w:val="28"/>
                <w:szCs w:val="28"/>
              </w:rPr>
              <w:t xml:space="preserve">, Biochemical analysis </w:t>
            </w:r>
          </w:p>
          <w:p w:rsidR="00EE77E8" w:rsidRDefault="00EE77E8" w:rsidP="00134DD2">
            <w:pPr>
              <w:pStyle w:val="ListParagraph"/>
              <w:numPr>
                <w:ilvl w:val="0"/>
                <w:numId w:val="50"/>
              </w:numPr>
              <w:tabs>
                <w:tab w:val="left" w:pos="8288"/>
              </w:tabs>
              <w:bidi w:val="0"/>
              <w:ind w:left="426" w:hanging="426"/>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Urine analysis</w:t>
            </w:r>
            <w:r w:rsidR="00436DEC">
              <w:rPr>
                <w:rFonts w:asciiTheme="majorBidi" w:eastAsia="Times New Roman" w:hAnsiTheme="majorBidi" w:cstheme="majorBidi"/>
                <w:color w:val="9BBB59" w:themeColor="accent3"/>
                <w:sz w:val="28"/>
                <w:szCs w:val="28"/>
              </w:rPr>
              <w:t xml:space="preserve"> (BU</w:t>
            </w:r>
            <w:r w:rsidR="00134DD2">
              <w:rPr>
                <w:rFonts w:asciiTheme="majorBidi" w:eastAsia="Times New Roman" w:hAnsiTheme="majorBidi" w:cstheme="majorBidi"/>
                <w:color w:val="9BBB59" w:themeColor="accent3"/>
                <w:sz w:val="28"/>
                <w:szCs w:val="28"/>
              </w:rPr>
              <w:t>N</w:t>
            </w:r>
            <w:r>
              <w:rPr>
                <w:rFonts w:asciiTheme="majorBidi" w:eastAsia="Times New Roman" w:hAnsiTheme="majorBidi" w:cstheme="majorBidi"/>
                <w:color w:val="9BBB59" w:themeColor="accent3"/>
                <w:sz w:val="28"/>
                <w:szCs w:val="28"/>
              </w:rPr>
              <w:t xml:space="preserve">, </w:t>
            </w:r>
            <w:r w:rsidR="00134DD2">
              <w:rPr>
                <w:rFonts w:asciiTheme="majorBidi" w:eastAsia="Times New Roman" w:hAnsiTheme="majorBidi" w:cstheme="majorBidi"/>
                <w:color w:val="9BBB59" w:themeColor="accent3"/>
                <w:sz w:val="28"/>
                <w:szCs w:val="28"/>
              </w:rPr>
              <w:t>creatinine</w:t>
            </w:r>
            <w:r>
              <w:rPr>
                <w:rFonts w:asciiTheme="majorBidi" w:eastAsia="Times New Roman" w:hAnsiTheme="majorBidi" w:cstheme="majorBidi"/>
                <w:color w:val="9BBB59" w:themeColor="accent3"/>
                <w:sz w:val="28"/>
                <w:szCs w:val="28"/>
              </w:rPr>
              <w:t>).</w:t>
            </w:r>
          </w:p>
          <w:p w:rsidR="00EE77E8" w:rsidRPr="005E62A9" w:rsidRDefault="00675BAD" w:rsidP="005E62A9">
            <w:pPr>
              <w:pStyle w:val="ListParagraph"/>
              <w:numPr>
                <w:ilvl w:val="0"/>
                <w:numId w:val="50"/>
              </w:numPr>
              <w:tabs>
                <w:tab w:val="left" w:pos="8288"/>
              </w:tabs>
              <w:bidi w:val="0"/>
              <w:ind w:left="426" w:hanging="426"/>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Stool examination (for internal parasites).</w:t>
            </w:r>
          </w:p>
          <w:p w:rsidR="00436DEC" w:rsidRDefault="00436DEC" w:rsidP="00D32F42">
            <w:pPr>
              <w:pStyle w:val="ListParagraph"/>
              <w:numPr>
                <w:ilvl w:val="0"/>
                <w:numId w:val="50"/>
              </w:numPr>
              <w:tabs>
                <w:tab w:val="left" w:pos="8288"/>
              </w:tabs>
              <w:bidi w:val="0"/>
              <w:ind w:left="426" w:hanging="426"/>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ECG</w:t>
            </w:r>
          </w:p>
          <w:p w:rsidR="00436DEC" w:rsidRDefault="00436DEC" w:rsidP="00D32F42">
            <w:pPr>
              <w:pStyle w:val="ListParagraph"/>
              <w:numPr>
                <w:ilvl w:val="0"/>
                <w:numId w:val="50"/>
              </w:numPr>
              <w:tabs>
                <w:tab w:val="left" w:pos="8288"/>
              </w:tabs>
              <w:bidi w:val="0"/>
              <w:ind w:left="426" w:hanging="426"/>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 xml:space="preserve">Sonar </w:t>
            </w:r>
            <w:r w:rsidR="00FE2790">
              <w:rPr>
                <w:rFonts w:asciiTheme="majorBidi" w:eastAsia="Times New Roman" w:hAnsiTheme="majorBidi" w:cstheme="majorBidi"/>
                <w:color w:val="9BBB59" w:themeColor="accent3"/>
                <w:sz w:val="28"/>
                <w:szCs w:val="28"/>
              </w:rPr>
              <w:t>(pregnancy</w:t>
            </w:r>
            <w:r>
              <w:rPr>
                <w:rFonts w:asciiTheme="majorBidi" w:eastAsia="Times New Roman" w:hAnsiTheme="majorBidi" w:cstheme="majorBidi"/>
                <w:color w:val="9BBB59" w:themeColor="accent3"/>
                <w:sz w:val="28"/>
                <w:szCs w:val="28"/>
              </w:rPr>
              <w:t xml:space="preserve"> </w:t>
            </w:r>
            <w:r w:rsidR="00FE2790">
              <w:rPr>
                <w:rFonts w:asciiTheme="majorBidi" w:eastAsia="Times New Roman" w:hAnsiTheme="majorBidi" w:cstheme="majorBidi"/>
                <w:color w:val="9BBB59" w:themeColor="accent3"/>
                <w:sz w:val="28"/>
                <w:szCs w:val="28"/>
              </w:rPr>
              <w:t>detection)</w:t>
            </w:r>
            <w:r>
              <w:rPr>
                <w:rFonts w:asciiTheme="majorBidi" w:eastAsia="Times New Roman" w:hAnsiTheme="majorBidi" w:cstheme="majorBidi"/>
                <w:color w:val="9BBB59" w:themeColor="accent3"/>
                <w:sz w:val="28"/>
                <w:szCs w:val="28"/>
              </w:rPr>
              <w:t>.</w:t>
            </w:r>
          </w:p>
          <w:p w:rsidR="00436DEC" w:rsidRPr="00EE77E8" w:rsidRDefault="00436DEC" w:rsidP="00D32F42">
            <w:pPr>
              <w:pStyle w:val="ListParagraph"/>
              <w:numPr>
                <w:ilvl w:val="0"/>
                <w:numId w:val="50"/>
              </w:numPr>
              <w:tabs>
                <w:tab w:val="left" w:pos="8288"/>
              </w:tabs>
              <w:bidi w:val="0"/>
              <w:ind w:left="426" w:hanging="426"/>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X-ray detection for chest and abdominal evaluation.</w:t>
            </w:r>
          </w:p>
          <w:p w:rsidR="00033CDE" w:rsidRPr="000B243D" w:rsidRDefault="00033CDE" w:rsidP="00D32F42">
            <w:pPr>
              <w:pStyle w:val="ListParagraph"/>
              <w:numPr>
                <w:ilvl w:val="0"/>
                <w:numId w:val="21"/>
              </w:numPr>
              <w:bidi w:val="0"/>
              <w:ind w:left="426" w:hanging="426"/>
              <w:jc w:val="both"/>
              <w:rPr>
                <w:rFonts w:asciiTheme="majorBidi" w:eastAsia="Times New Roman" w:hAnsiTheme="majorBidi" w:cstheme="majorBidi"/>
                <w:color w:val="9BBB59" w:themeColor="accent3"/>
                <w:sz w:val="28"/>
                <w:szCs w:val="28"/>
              </w:rPr>
            </w:pPr>
            <w:r w:rsidRPr="007617DF">
              <w:rPr>
                <w:rFonts w:asciiTheme="majorBidi" w:eastAsia="Times New Roman" w:hAnsiTheme="majorBidi" w:cstheme="majorBidi"/>
                <w:b/>
                <w:bCs/>
                <w:color w:val="9BBB59" w:themeColor="accent3"/>
                <w:sz w:val="28"/>
                <w:szCs w:val="28"/>
              </w:rPr>
              <w:t xml:space="preserve">Save the </w:t>
            </w:r>
            <w:r w:rsidR="00A41148" w:rsidRPr="007617DF">
              <w:rPr>
                <w:rFonts w:asciiTheme="majorBidi" w:eastAsia="Times New Roman" w:hAnsiTheme="majorBidi" w:cstheme="majorBidi"/>
                <w:b/>
                <w:bCs/>
                <w:color w:val="9BBB59" w:themeColor="accent3"/>
                <w:sz w:val="28"/>
                <w:szCs w:val="28"/>
              </w:rPr>
              <w:t>life</w:t>
            </w:r>
            <w:r w:rsidR="00A41148">
              <w:rPr>
                <w:rFonts w:asciiTheme="majorBidi" w:eastAsia="Times New Roman" w:hAnsiTheme="majorBidi" w:cstheme="majorBidi"/>
                <w:b/>
                <w:bCs/>
                <w:color w:val="9BBB59" w:themeColor="accent3"/>
                <w:sz w:val="28"/>
                <w:szCs w:val="28"/>
              </w:rPr>
              <w:t xml:space="preserve">: the first consideration is the patient life </w:t>
            </w:r>
            <w:r w:rsidR="00D70F24" w:rsidRPr="000B243D">
              <w:rPr>
                <w:rFonts w:asciiTheme="majorBidi" w:eastAsia="Times New Roman" w:hAnsiTheme="majorBidi" w:cstheme="majorBidi"/>
                <w:color w:val="9BBB59" w:themeColor="accent3"/>
                <w:sz w:val="28"/>
                <w:szCs w:val="28"/>
              </w:rPr>
              <w:t xml:space="preserve"> </w:t>
            </w:r>
          </w:p>
          <w:p w:rsidR="00506F04" w:rsidRDefault="000B243D" w:rsidP="00D32F42">
            <w:pPr>
              <w:pStyle w:val="ListParagraph"/>
              <w:numPr>
                <w:ilvl w:val="0"/>
                <w:numId w:val="45"/>
              </w:numPr>
              <w:tabs>
                <w:tab w:val="right" w:pos="8288"/>
              </w:tabs>
              <w:bidi w:val="0"/>
              <w:ind w:left="851" w:hanging="425"/>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Treatment shock</w:t>
            </w:r>
            <w:r w:rsidR="00BD2912">
              <w:rPr>
                <w:rFonts w:asciiTheme="majorBidi" w:eastAsia="Times New Roman" w:hAnsiTheme="majorBidi" w:cstheme="majorBidi"/>
                <w:color w:val="9BBB59" w:themeColor="accent3"/>
                <w:sz w:val="28"/>
                <w:szCs w:val="28"/>
              </w:rPr>
              <w:t xml:space="preserve"> (anti-inflammatory drugs, pain relief, </w:t>
            </w:r>
            <w:r w:rsidR="00506F04">
              <w:rPr>
                <w:rFonts w:asciiTheme="majorBidi" w:eastAsia="Times New Roman" w:hAnsiTheme="majorBidi" w:cstheme="majorBidi"/>
                <w:color w:val="9BBB59" w:themeColor="accent3"/>
                <w:sz w:val="28"/>
                <w:szCs w:val="28"/>
              </w:rPr>
              <w:t>and</w:t>
            </w:r>
          </w:p>
          <w:p w:rsidR="00AB7E2B" w:rsidRDefault="00506F04" w:rsidP="00506F04">
            <w:pPr>
              <w:pStyle w:val="ListParagraph"/>
              <w:tabs>
                <w:tab w:val="right" w:pos="8288"/>
              </w:tabs>
              <w:bidi w:val="0"/>
              <w:ind w:left="851"/>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 xml:space="preserve"> Stop</w:t>
            </w:r>
            <w:r w:rsidR="00BD2912">
              <w:rPr>
                <w:rFonts w:asciiTheme="majorBidi" w:eastAsia="Times New Roman" w:hAnsiTheme="majorBidi" w:cstheme="majorBidi"/>
                <w:color w:val="9BBB59" w:themeColor="accent3"/>
                <w:sz w:val="28"/>
                <w:szCs w:val="28"/>
              </w:rPr>
              <w:t xml:space="preserve"> hemorrhage).</w:t>
            </w:r>
          </w:p>
          <w:p w:rsidR="000B243D" w:rsidRDefault="00506F04" w:rsidP="00D32F42">
            <w:pPr>
              <w:pStyle w:val="ListParagraph"/>
              <w:numPr>
                <w:ilvl w:val="0"/>
                <w:numId w:val="45"/>
              </w:numPr>
              <w:tabs>
                <w:tab w:val="right" w:pos="8288"/>
              </w:tabs>
              <w:bidi w:val="0"/>
              <w:ind w:left="851" w:hanging="425"/>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Comfort the animal using narcotic or analgesia</w:t>
            </w:r>
          </w:p>
          <w:p w:rsidR="000B243D" w:rsidRDefault="000B243D" w:rsidP="00D32F42">
            <w:pPr>
              <w:pStyle w:val="ListParagraph"/>
              <w:numPr>
                <w:ilvl w:val="0"/>
                <w:numId w:val="45"/>
              </w:numPr>
              <w:tabs>
                <w:tab w:val="right" w:pos="8288"/>
              </w:tabs>
              <w:bidi w:val="0"/>
              <w:ind w:left="851" w:hanging="425"/>
              <w:jc w:val="both"/>
              <w:rPr>
                <w:rFonts w:asciiTheme="majorBidi" w:eastAsia="Times New Roman" w:hAnsiTheme="majorBidi" w:cstheme="majorBidi"/>
                <w:color w:val="9BBB59" w:themeColor="accent3"/>
                <w:sz w:val="28"/>
                <w:szCs w:val="28"/>
              </w:rPr>
            </w:pPr>
            <w:r w:rsidRPr="0087476F">
              <w:rPr>
                <w:rFonts w:asciiTheme="majorBidi" w:eastAsia="Times New Roman" w:hAnsiTheme="majorBidi" w:cstheme="majorBidi"/>
                <w:color w:val="9BBB59" w:themeColor="accent3"/>
                <w:sz w:val="28"/>
                <w:szCs w:val="28"/>
              </w:rPr>
              <w:t xml:space="preserve"> blood and fluid transfusion</w:t>
            </w:r>
          </w:p>
          <w:p w:rsidR="000B243D" w:rsidRDefault="000B243D" w:rsidP="00D32F42">
            <w:pPr>
              <w:pStyle w:val="ListParagraph"/>
              <w:numPr>
                <w:ilvl w:val="0"/>
                <w:numId w:val="45"/>
              </w:numPr>
              <w:tabs>
                <w:tab w:val="right" w:pos="8288"/>
              </w:tabs>
              <w:bidi w:val="0"/>
              <w:ind w:left="851" w:hanging="425"/>
              <w:jc w:val="both"/>
              <w:rPr>
                <w:rFonts w:asciiTheme="majorBidi" w:eastAsia="Times New Roman" w:hAnsiTheme="majorBidi" w:cstheme="majorBidi"/>
                <w:color w:val="9BBB59" w:themeColor="accent3"/>
                <w:sz w:val="28"/>
                <w:szCs w:val="28"/>
              </w:rPr>
            </w:pPr>
            <w:r w:rsidRPr="0087476F">
              <w:rPr>
                <w:rFonts w:asciiTheme="majorBidi" w:eastAsia="Times New Roman" w:hAnsiTheme="majorBidi" w:cstheme="majorBidi"/>
                <w:color w:val="9BBB59" w:themeColor="accent3"/>
                <w:sz w:val="28"/>
                <w:szCs w:val="28"/>
              </w:rPr>
              <w:t>Tracheotomy</w:t>
            </w:r>
            <w:r>
              <w:rPr>
                <w:rFonts w:asciiTheme="majorBidi" w:eastAsia="Times New Roman" w:hAnsiTheme="majorBidi" w:cstheme="majorBidi"/>
                <w:color w:val="9BBB59" w:themeColor="accent3"/>
                <w:sz w:val="28"/>
                <w:szCs w:val="28"/>
              </w:rPr>
              <w:t xml:space="preserve"> (to provide ventilation to the lungs).</w:t>
            </w:r>
          </w:p>
          <w:p w:rsidR="00506F04" w:rsidRDefault="00506F04" w:rsidP="00D32F42">
            <w:pPr>
              <w:pStyle w:val="ListParagraph"/>
              <w:numPr>
                <w:ilvl w:val="0"/>
                <w:numId w:val="45"/>
              </w:numPr>
              <w:bidi w:val="0"/>
              <w:ind w:left="851" w:hanging="425"/>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Casting the animal ( temporary fixation to  prevent improper</w:t>
            </w:r>
          </w:p>
          <w:p w:rsidR="00E327FE" w:rsidRPr="001920FA" w:rsidRDefault="00506F04" w:rsidP="001920FA">
            <w:pPr>
              <w:pStyle w:val="ListParagraph"/>
              <w:bidi w:val="0"/>
              <w:ind w:left="851"/>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 xml:space="preserve"> movement to avoid more tissues damage </w:t>
            </w:r>
          </w:p>
          <w:p w:rsidR="00A41148" w:rsidRDefault="00033CDE" w:rsidP="00D32F42">
            <w:pPr>
              <w:pStyle w:val="ListParagraph"/>
              <w:numPr>
                <w:ilvl w:val="0"/>
                <w:numId w:val="21"/>
              </w:numPr>
              <w:tabs>
                <w:tab w:val="right" w:pos="8288"/>
              </w:tabs>
              <w:bidi w:val="0"/>
              <w:jc w:val="both"/>
              <w:rPr>
                <w:rFonts w:asciiTheme="majorBidi" w:eastAsia="Times New Roman" w:hAnsiTheme="majorBidi" w:cstheme="majorBidi"/>
                <w:color w:val="9BBB59" w:themeColor="accent3"/>
                <w:sz w:val="28"/>
                <w:szCs w:val="28"/>
              </w:rPr>
            </w:pPr>
            <w:r w:rsidRPr="007617DF">
              <w:rPr>
                <w:rFonts w:asciiTheme="majorBidi" w:eastAsia="Times New Roman" w:hAnsiTheme="majorBidi" w:cstheme="majorBidi"/>
                <w:b/>
                <w:bCs/>
                <w:color w:val="9BBB59" w:themeColor="accent3"/>
                <w:sz w:val="28"/>
                <w:szCs w:val="28"/>
              </w:rPr>
              <w:t>Refunction</w:t>
            </w:r>
            <w:r w:rsidRPr="0087476F">
              <w:rPr>
                <w:rFonts w:asciiTheme="majorBidi" w:eastAsia="Times New Roman" w:hAnsiTheme="majorBidi" w:cstheme="majorBidi"/>
                <w:color w:val="9BBB59" w:themeColor="accent3"/>
                <w:sz w:val="28"/>
                <w:szCs w:val="28"/>
              </w:rPr>
              <w:t xml:space="preserve"> of the affected part quickl</w:t>
            </w:r>
            <w:r w:rsidR="002A310B">
              <w:rPr>
                <w:rFonts w:asciiTheme="majorBidi" w:eastAsia="Times New Roman" w:hAnsiTheme="majorBidi" w:cstheme="majorBidi"/>
                <w:color w:val="9BBB59" w:themeColor="accent3"/>
                <w:sz w:val="28"/>
                <w:szCs w:val="28"/>
              </w:rPr>
              <w:t>y with less amount of risk</w:t>
            </w:r>
            <w:r w:rsidR="000B243D">
              <w:rPr>
                <w:rFonts w:asciiTheme="majorBidi" w:eastAsia="Times New Roman" w:hAnsiTheme="majorBidi" w:cstheme="majorBidi"/>
                <w:color w:val="9BBB59" w:themeColor="accent3"/>
                <w:sz w:val="28"/>
                <w:szCs w:val="28"/>
              </w:rPr>
              <w:t>.</w:t>
            </w:r>
            <w:r w:rsidR="00A41148">
              <w:rPr>
                <w:rFonts w:asciiTheme="majorBidi" w:eastAsia="Times New Roman" w:hAnsiTheme="majorBidi" w:cstheme="majorBidi"/>
                <w:color w:val="9BBB59" w:themeColor="accent3"/>
                <w:sz w:val="28"/>
                <w:szCs w:val="28"/>
              </w:rPr>
              <w:t xml:space="preserve"> </w:t>
            </w:r>
          </w:p>
          <w:p w:rsidR="00E327FE" w:rsidRPr="001920FA" w:rsidRDefault="000B243D" w:rsidP="001920FA">
            <w:pPr>
              <w:pStyle w:val="ListParagraph"/>
              <w:tabs>
                <w:tab w:val="right" w:pos="8288"/>
              </w:tabs>
              <w:bidi w:val="0"/>
              <w:jc w:val="both"/>
              <w:rPr>
                <w:rFonts w:asciiTheme="majorBidi" w:eastAsia="Times New Roman" w:hAnsiTheme="majorBidi" w:cstheme="majorBidi"/>
                <w:color w:val="9BBB59" w:themeColor="accent3"/>
                <w:sz w:val="28"/>
                <w:szCs w:val="28"/>
              </w:rPr>
            </w:pPr>
            <w:r>
              <w:rPr>
                <w:rFonts w:asciiTheme="majorBidi" w:eastAsia="Times New Roman" w:hAnsiTheme="majorBidi" w:cstheme="majorBidi"/>
                <w:color w:val="9BBB59" w:themeColor="accent3"/>
                <w:sz w:val="28"/>
                <w:szCs w:val="28"/>
              </w:rPr>
              <w:t>(Repair</w:t>
            </w:r>
            <w:r w:rsidR="00A41148">
              <w:rPr>
                <w:rFonts w:asciiTheme="majorBidi" w:eastAsia="Times New Roman" w:hAnsiTheme="majorBidi" w:cstheme="majorBidi"/>
                <w:color w:val="9BBB59" w:themeColor="accent3"/>
                <w:sz w:val="28"/>
                <w:szCs w:val="28"/>
              </w:rPr>
              <w:t xml:space="preserve"> of </w:t>
            </w:r>
            <w:r>
              <w:rPr>
                <w:rFonts w:asciiTheme="majorBidi" w:eastAsia="Times New Roman" w:hAnsiTheme="majorBidi" w:cstheme="majorBidi"/>
                <w:color w:val="9BBB59" w:themeColor="accent3"/>
                <w:sz w:val="28"/>
                <w:szCs w:val="28"/>
              </w:rPr>
              <w:t>tissues).</w:t>
            </w:r>
            <w:r w:rsidR="00AB7E2B">
              <w:rPr>
                <w:rFonts w:asciiTheme="majorBidi" w:eastAsia="Times New Roman" w:hAnsiTheme="majorBidi" w:cstheme="majorBidi"/>
                <w:color w:val="9BBB59" w:themeColor="accent3"/>
                <w:sz w:val="28"/>
                <w:szCs w:val="28"/>
              </w:rPr>
              <w:t>by open or closed reduction using fixation methods</w:t>
            </w:r>
          </w:p>
          <w:p w:rsidR="002A310B" w:rsidRPr="007617DF" w:rsidRDefault="00643BDD" w:rsidP="00D32F42">
            <w:pPr>
              <w:pStyle w:val="ListParagraph"/>
              <w:numPr>
                <w:ilvl w:val="0"/>
                <w:numId w:val="18"/>
              </w:numPr>
              <w:bidi w:val="0"/>
              <w:jc w:val="both"/>
              <w:rPr>
                <w:rFonts w:asciiTheme="majorBidi" w:hAnsiTheme="majorBidi" w:cstheme="majorBidi"/>
                <w:b/>
                <w:bCs/>
                <w:color w:val="9BBB59" w:themeColor="accent3"/>
                <w:sz w:val="28"/>
                <w:szCs w:val="28"/>
              </w:rPr>
            </w:pPr>
            <w:r>
              <w:rPr>
                <w:rFonts w:asciiTheme="majorBidi" w:hAnsiTheme="majorBidi" w:cstheme="majorBidi"/>
                <w:b/>
                <w:bCs/>
                <w:color w:val="9BBB59" w:themeColor="accent3"/>
                <w:sz w:val="28"/>
                <w:szCs w:val="28"/>
              </w:rPr>
              <w:t xml:space="preserve">pre operative </w:t>
            </w:r>
            <w:r w:rsidR="001920FA">
              <w:rPr>
                <w:rFonts w:asciiTheme="majorBidi" w:hAnsiTheme="majorBidi" w:cstheme="majorBidi"/>
                <w:b/>
                <w:bCs/>
                <w:color w:val="9BBB59" w:themeColor="accent3"/>
                <w:sz w:val="28"/>
                <w:szCs w:val="28"/>
              </w:rPr>
              <w:t>preparation</w:t>
            </w:r>
            <w:r>
              <w:rPr>
                <w:rFonts w:asciiTheme="majorBidi" w:hAnsiTheme="majorBidi" w:cstheme="majorBidi"/>
                <w:b/>
                <w:bCs/>
                <w:color w:val="9BBB59" w:themeColor="accent3"/>
                <w:sz w:val="28"/>
                <w:szCs w:val="28"/>
              </w:rPr>
              <w:t>:</w:t>
            </w:r>
          </w:p>
          <w:p w:rsidR="00B000F1" w:rsidRPr="00B000F1" w:rsidRDefault="0087476F" w:rsidP="00D32F42">
            <w:pPr>
              <w:pStyle w:val="ListParagraph"/>
              <w:numPr>
                <w:ilvl w:val="0"/>
                <w:numId w:val="29"/>
              </w:numPr>
              <w:tabs>
                <w:tab w:val="right" w:pos="8288"/>
              </w:tabs>
              <w:bidi w:val="0"/>
              <w:jc w:val="both"/>
              <w:rPr>
                <w:rFonts w:asciiTheme="majorBidi" w:hAnsiTheme="majorBidi" w:cstheme="majorBidi"/>
                <w:color w:val="9BBB59" w:themeColor="accent3"/>
                <w:sz w:val="28"/>
                <w:szCs w:val="28"/>
              </w:rPr>
            </w:pPr>
            <w:r w:rsidRPr="002A310B">
              <w:rPr>
                <w:rFonts w:asciiTheme="majorBidi" w:hAnsiTheme="majorBidi" w:cstheme="majorBidi"/>
                <w:color w:val="9BBB59" w:themeColor="accent3"/>
                <w:sz w:val="28"/>
                <w:szCs w:val="28"/>
              </w:rPr>
              <w:t xml:space="preserve">preanesthetic evaluation </w:t>
            </w:r>
            <w:r w:rsidR="00B000F1">
              <w:rPr>
                <w:rFonts w:asciiTheme="majorBidi" w:hAnsiTheme="majorBidi" w:cstheme="majorBidi"/>
                <w:color w:val="9BBB59" w:themeColor="accent3"/>
                <w:sz w:val="28"/>
                <w:szCs w:val="28"/>
              </w:rPr>
              <w:t>(</w:t>
            </w:r>
            <w:r w:rsidR="00B000F1">
              <w:rPr>
                <w:rFonts w:asciiTheme="majorBidi" w:hAnsiTheme="majorBidi" w:cstheme="majorBidi"/>
                <w:b/>
                <w:bCs/>
                <w:color w:val="9BBB59" w:themeColor="accent3"/>
                <w:sz w:val="28"/>
                <w:szCs w:val="28"/>
              </w:rPr>
              <w:t>by</w:t>
            </w:r>
            <w:r w:rsidR="00B000F1" w:rsidRPr="00805217">
              <w:rPr>
                <w:rFonts w:asciiTheme="majorBidi" w:hAnsiTheme="majorBidi" w:cstheme="majorBidi"/>
                <w:b/>
                <w:bCs/>
                <w:color w:val="9BBB59" w:themeColor="accent3"/>
                <w:sz w:val="28"/>
                <w:szCs w:val="28"/>
              </w:rPr>
              <w:t xml:space="preserve"> relieve pain, and induction of</w:t>
            </w:r>
          </w:p>
          <w:p w:rsidR="0087476F" w:rsidRPr="002A310B" w:rsidRDefault="00B000F1" w:rsidP="00B000F1">
            <w:pPr>
              <w:pStyle w:val="ListParagraph"/>
              <w:tabs>
                <w:tab w:val="right" w:pos="8288"/>
              </w:tabs>
              <w:bidi w:val="0"/>
              <w:ind w:left="1560"/>
              <w:jc w:val="both"/>
              <w:rPr>
                <w:rFonts w:asciiTheme="majorBidi" w:hAnsiTheme="majorBidi" w:cstheme="majorBidi"/>
                <w:color w:val="9BBB59" w:themeColor="accent3"/>
                <w:sz w:val="28"/>
                <w:szCs w:val="28"/>
              </w:rPr>
            </w:pPr>
            <w:r w:rsidRPr="00805217">
              <w:rPr>
                <w:rFonts w:asciiTheme="majorBidi" w:hAnsiTheme="majorBidi" w:cstheme="majorBidi"/>
                <w:b/>
                <w:bCs/>
                <w:color w:val="9BBB59" w:themeColor="accent3"/>
                <w:sz w:val="28"/>
                <w:szCs w:val="28"/>
              </w:rPr>
              <w:t xml:space="preserve"> Muscular relaxation</w:t>
            </w:r>
            <w:r>
              <w:rPr>
                <w:rFonts w:asciiTheme="majorBidi" w:hAnsiTheme="majorBidi" w:cstheme="majorBidi"/>
                <w:color w:val="9BBB59" w:themeColor="accent3"/>
                <w:sz w:val="28"/>
                <w:szCs w:val="28"/>
              </w:rPr>
              <w:t>).</w:t>
            </w:r>
          </w:p>
          <w:p w:rsidR="0087476F" w:rsidRPr="00805217" w:rsidRDefault="000E6FC5" w:rsidP="00D32F42">
            <w:pPr>
              <w:pStyle w:val="ListParagraph"/>
              <w:numPr>
                <w:ilvl w:val="0"/>
                <w:numId w:val="29"/>
              </w:numPr>
              <w:tabs>
                <w:tab w:val="right" w:pos="8288"/>
              </w:tabs>
              <w:bidi w:val="0"/>
              <w:jc w:val="both"/>
              <w:rPr>
                <w:rFonts w:asciiTheme="majorBidi" w:hAnsiTheme="majorBidi" w:cstheme="majorBidi"/>
                <w:color w:val="9BBB59" w:themeColor="accent3"/>
                <w:sz w:val="28"/>
                <w:szCs w:val="28"/>
              </w:rPr>
            </w:pPr>
            <w:r w:rsidRPr="00805217">
              <w:rPr>
                <w:rFonts w:asciiTheme="majorBidi" w:hAnsiTheme="majorBidi" w:cstheme="majorBidi"/>
                <w:color w:val="9BBB59" w:themeColor="accent3"/>
                <w:sz w:val="28"/>
                <w:szCs w:val="28"/>
              </w:rPr>
              <w:t>Preoperative</w:t>
            </w:r>
            <w:r w:rsidR="0087476F" w:rsidRPr="00805217">
              <w:rPr>
                <w:rFonts w:asciiTheme="majorBidi" w:hAnsiTheme="majorBidi" w:cstheme="majorBidi"/>
                <w:color w:val="9BBB59" w:themeColor="accent3"/>
                <w:sz w:val="28"/>
                <w:szCs w:val="28"/>
              </w:rPr>
              <w:t xml:space="preserve"> preparation of the patient</w:t>
            </w:r>
            <w:r w:rsidR="00EC34DA">
              <w:rPr>
                <w:rFonts w:asciiTheme="majorBidi" w:hAnsiTheme="majorBidi" w:cstheme="majorBidi"/>
                <w:color w:val="9BBB59" w:themeColor="accent3"/>
                <w:sz w:val="28"/>
                <w:szCs w:val="28"/>
              </w:rPr>
              <w:t>.</w:t>
            </w:r>
            <w:r w:rsidR="0087476F" w:rsidRPr="00805217">
              <w:rPr>
                <w:rFonts w:asciiTheme="majorBidi" w:hAnsiTheme="majorBidi" w:cstheme="majorBidi"/>
                <w:color w:val="9BBB59" w:themeColor="accent3"/>
                <w:sz w:val="28"/>
                <w:szCs w:val="28"/>
              </w:rPr>
              <w:t xml:space="preserve"> </w:t>
            </w:r>
          </w:p>
          <w:p w:rsidR="0067050D" w:rsidRDefault="00E327FE" w:rsidP="00D32F42">
            <w:pPr>
              <w:pStyle w:val="ListParagraph"/>
              <w:numPr>
                <w:ilvl w:val="0"/>
                <w:numId w:val="29"/>
              </w:numPr>
              <w:bidi w:val="0"/>
              <w:jc w:val="both"/>
              <w:rPr>
                <w:rFonts w:asciiTheme="majorBidi" w:hAnsiTheme="majorBidi" w:cstheme="majorBidi"/>
                <w:color w:val="9BBB59" w:themeColor="accent3"/>
                <w:sz w:val="28"/>
                <w:szCs w:val="28"/>
              </w:rPr>
            </w:pPr>
            <w:r w:rsidRPr="00805217">
              <w:rPr>
                <w:rFonts w:asciiTheme="majorBidi" w:hAnsiTheme="majorBidi" w:cstheme="majorBidi"/>
                <w:color w:val="9BBB59" w:themeColor="accent3"/>
                <w:sz w:val="28"/>
                <w:szCs w:val="28"/>
              </w:rPr>
              <w:t>Postoperative</w:t>
            </w:r>
            <w:r w:rsidR="0087476F" w:rsidRPr="00805217">
              <w:rPr>
                <w:rFonts w:asciiTheme="majorBidi" w:hAnsiTheme="majorBidi" w:cstheme="majorBidi"/>
                <w:color w:val="9BBB59" w:themeColor="accent3"/>
                <w:sz w:val="28"/>
                <w:szCs w:val="28"/>
              </w:rPr>
              <w:t xml:space="preserve"> management of the repaired fracture and patient</w:t>
            </w:r>
            <w:r w:rsidR="0067050D">
              <w:rPr>
                <w:rFonts w:asciiTheme="majorBidi" w:hAnsiTheme="majorBidi" w:cstheme="majorBidi"/>
                <w:color w:val="9BBB59" w:themeColor="accent3"/>
                <w:sz w:val="28"/>
                <w:szCs w:val="28"/>
              </w:rPr>
              <w:t xml:space="preserve"> </w:t>
            </w:r>
          </w:p>
          <w:p w:rsidR="00033CDE" w:rsidRDefault="005069EA" w:rsidP="005E62A9">
            <w:pPr>
              <w:pStyle w:val="ListParagraph"/>
              <w:bidi w:val="0"/>
              <w:spacing w:after="0"/>
              <w:ind w:left="1560"/>
              <w:jc w:val="both"/>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using</w:t>
            </w:r>
            <w:r w:rsidR="0067050D">
              <w:rPr>
                <w:rFonts w:asciiTheme="majorBidi" w:hAnsiTheme="majorBidi" w:cstheme="majorBidi"/>
                <w:color w:val="9BBB59" w:themeColor="accent3"/>
                <w:sz w:val="28"/>
                <w:szCs w:val="28"/>
              </w:rPr>
              <w:t xml:space="preserve"> systemic antibiotics</w:t>
            </w:r>
            <w:r w:rsidR="00E327FE">
              <w:rPr>
                <w:rFonts w:asciiTheme="majorBidi" w:hAnsiTheme="majorBidi" w:cstheme="majorBidi"/>
                <w:color w:val="9BBB59" w:themeColor="accent3"/>
                <w:sz w:val="28"/>
                <w:szCs w:val="28"/>
              </w:rPr>
              <w:t>.</w:t>
            </w:r>
          </w:p>
          <w:p w:rsidR="001920FA" w:rsidRDefault="001920FA" w:rsidP="00D32F42">
            <w:pPr>
              <w:pStyle w:val="ListParagraph"/>
              <w:numPr>
                <w:ilvl w:val="0"/>
                <w:numId w:val="18"/>
              </w:numPr>
              <w:bidi w:val="0"/>
              <w:jc w:val="both"/>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Post operative treatment:</w:t>
            </w:r>
          </w:p>
          <w:p w:rsidR="001920FA" w:rsidRPr="00D94683" w:rsidRDefault="001920FA" w:rsidP="00D32F42">
            <w:pPr>
              <w:pStyle w:val="ListParagraph"/>
              <w:numPr>
                <w:ilvl w:val="0"/>
                <w:numId w:val="52"/>
              </w:numPr>
              <w:bidi w:val="0"/>
              <w:jc w:val="both"/>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 xml:space="preserve">X-ray radiography for </w:t>
            </w:r>
            <w:r w:rsidR="00D94683">
              <w:rPr>
                <w:rFonts w:asciiTheme="majorBidi" w:hAnsiTheme="majorBidi" w:cstheme="majorBidi"/>
                <w:color w:val="9BBB59" w:themeColor="accent3"/>
                <w:sz w:val="28"/>
                <w:szCs w:val="28"/>
              </w:rPr>
              <w:t>proper</w:t>
            </w:r>
            <w:r>
              <w:rPr>
                <w:rFonts w:asciiTheme="majorBidi" w:hAnsiTheme="majorBidi" w:cstheme="majorBidi"/>
                <w:color w:val="9BBB59" w:themeColor="accent3"/>
                <w:sz w:val="28"/>
                <w:szCs w:val="28"/>
              </w:rPr>
              <w:t xml:space="preserve"> </w:t>
            </w:r>
            <w:r w:rsidR="00D94683">
              <w:rPr>
                <w:rFonts w:asciiTheme="majorBidi" w:hAnsiTheme="majorBidi" w:cstheme="majorBidi"/>
                <w:color w:val="9BBB59" w:themeColor="accent3"/>
                <w:sz w:val="28"/>
                <w:szCs w:val="28"/>
              </w:rPr>
              <w:t xml:space="preserve">bone and </w:t>
            </w:r>
            <w:r>
              <w:rPr>
                <w:rFonts w:asciiTheme="majorBidi" w:hAnsiTheme="majorBidi" w:cstheme="majorBidi"/>
                <w:color w:val="9BBB59" w:themeColor="accent3"/>
                <w:sz w:val="28"/>
                <w:szCs w:val="28"/>
              </w:rPr>
              <w:t xml:space="preserve"> </w:t>
            </w:r>
            <w:r w:rsidR="00D94683">
              <w:rPr>
                <w:rFonts w:asciiTheme="majorBidi" w:hAnsiTheme="majorBidi" w:cstheme="majorBidi"/>
                <w:color w:val="9BBB59" w:themeColor="accent3"/>
                <w:sz w:val="28"/>
                <w:szCs w:val="28"/>
              </w:rPr>
              <w:t xml:space="preserve">device </w:t>
            </w:r>
            <w:r w:rsidRPr="00D94683">
              <w:rPr>
                <w:rFonts w:asciiTheme="majorBidi" w:hAnsiTheme="majorBidi" w:cstheme="majorBidi"/>
                <w:color w:val="9BBB59" w:themeColor="accent3"/>
                <w:sz w:val="28"/>
                <w:szCs w:val="28"/>
              </w:rPr>
              <w:t>position</w:t>
            </w:r>
          </w:p>
          <w:p w:rsidR="00643BDD" w:rsidRPr="001920FA" w:rsidRDefault="00643BDD" w:rsidP="00D32F42">
            <w:pPr>
              <w:pStyle w:val="ListParagraph"/>
              <w:numPr>
                <w:ilvl w:val="0"/>
                <w:numId w:val="52"/>
              </w:numPr>
              <w:bidi w:val="0"/>
              <w:jc w:val="both"/>
              <w:rPr>
                <w:rFonts w:asciiTheme="majorBidi" w:hAnsiTheme="majorBidi" w:cstheme="majorBidi"/>
                <w:color w:val="9BBB59" w:themeColor="accent3"/>
                <w:sz w:val="28"/>
                <w:szCs w:val="28"/>
              </w:rPr>
            </w:pPr>
            <w:r w:rsidRPr="001920FA">
              <w:rPr>
                <w:rFonts w:asciiTheme="majorBidi" w:hAnsiTheme="majorBidi" w:cstheme="majorBidi"/>
                <w:color w:val="9BBB59" w:themeColor="accent3"/>
                <w:sz w:val="28"/>
                <w:szCs w:val="28"/>
              </w:rPr>
              <w:t>Daily checking the site of operation.</w:t>
            </w:r>
          </w:p>
          <w:p w:rsidR="00643BDD" w:rsidRDefault="00643BDD" w:rsidP="005E62A9">
            <w:pPr>
              <w:pStyle w:val="ListParagraph"/>
              <w:numPr>
                <w:ilvl w:val="0"/>
                <w:numId w:val="52"/>
              </w:numPr>
              <w:bidi w:val="0"/>
              <w:spacing w:after="0"/>
              <w:jc w:val="both"/>
              <w:rPr>
                <w:rFonts w:asciiTheme="majorBidi" w:hAnsiTheme="majorBidi" w:cstheme="majorBidi"/>
                <w:color w:val="9BBB59" w:themeColor="accent3"/>
                <w:sz w:val="28"/>
                <w:szCs w:val="28"/>
              </w:rPr>
            </w:pPr>
            <w:r w:rsidRPr="001920FA">
              <w:rPr>
                <w:rFonts w:asciiTheme="majorBidi" w:hAnsiTheme="majorBidi" w:cstheme="majorBidi"/>
                <w:color w:val="9BBB59" w:themeColor="accent3"/>
                <w:sz w:val="28"/>
                <w:szCs w:val="28"/>
              </w:rPr>
              <w:t>Remove the suture materials 7-10 days post operation.</w:t>
            </w:r>
          </w:p>
          <w:p w:rsidR="00FE01FF" w:rsidRDefault="001920FA" w:rsidP="00D32F42">
            <w:pPr>
              <w:pStyle w:val="ListParagraph"/>
              <w:numPr>
                <w:ilvl w:val="0"/>
                <w:numId w:val="52"/>
              </w:numPr>
              <w:bidi w:val="0"/>
              <w:jc w:val="both"/>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Special consideration for the place and food.</w:t>
            </w:r>
          </w:p>
          <w:p w:rsidR="005E62A9" w:rsidRPr="00134DD2" w:rsidRDefault="005E62A9" w:rsidP="00134DD2">
            <w:pPr>
              <w:bidi w:val="0"/>
              <w:ind w:left="720"/>
              <w:jc w:val="both"/>
              <w:rPr>
                <w:rFonts w:asciiTheme="majorBidi" w:hAnsiTheme="majorBidi" w:cstheme="majorBidi"/>
                <w:color w:val="9BBB59" w:themeColor="accent3"/>
                <w:sz w:val="28"/>
                <w:szCs w:val="28"/>
              </w:rPr>
            </w:pPr>
          </w:p>
          <w:tbl>
            <w:tblPr>
              <w:tblW w:w="16304" w:type="dxa"/>
              <w:jc w:val="center"/>
              <w:tblCellSpacing w:w="0" w:type="dxa"/>
              <w:tblCellMar>
                <w:left w:w="0" w:type="dxa"/>
                <w:right w:w="0" w:type="dxa"/>
              </w:tblCellMar>
              <w:tblLook w:val="04A0"/>
            </w:tblPr>
            <w:tblGrid>
              <w:gridCol w:w="16304"/>
            </w:tblGrid>
            <w:tr w:rsidR="00FE01FF" w:rsidRPr="00805217" w:rsidTr="00C50847">
              <w:trPr>
                <w:tblCellSpacing w:w="0" w:type="dxa"/>
                <w:jc w:val="center"/>
              </w:trPr>
              <w:tc>
                <w:tcPr>
                  <w:tcW w:w="16304" w:type="dxa"/>
                  <w:shd w:val="clear" w:color="auto" w:fill="FFFFFF"/>
                  <w:hideMark/>
                </w:tcPr>
                <w:p w:rsidR="005F0A69" w:rsidRDefault="00D46874" w:rsidP="00BB64C8">
                  <w:pPr>
                    <w:shd w:val="clear" w:color="auto" w:fill="FFFFFF"/>
                    <w:bidi w:val="0"/>
                    <w:spacing w:after="0" w:line="240" w:lineRule="auto"/>
                    <w:jc w:val="both"/>
                    <w:rPr>
                      <w:rFonts w:asciiTheme="majorBidi" w:hAnsiTheme="majorBidi" w:cstheme="majorBidi"/>
                      <w:b/>
                      <w:bCs/>
                      <w:color w:val="9BBB59" w:themeColor="accent3"/>
                      <w:sz w:val="28"/>
                      <w:szCs w:val="28"/>
                    </w:rPr>
                  </w:pPr>
                  <w:r>
                    <w:rPr>
                      <w:rFonts w:asciiTheme="majorBidi" w:hAnsiTheme="majorBidi" w:cstheme="majorBidi"/>
                      <w:b/>
                      <w:bCs/>
                      <w:sz w:val="28"/>
                      <w:szCs w:val="28"/>
                    </w:rPr>
                    <w:lastRenderedPageBreak/>
                    <w:t>10</w:t>
                  </w:r>
                  <w:r w:rsidR="00425F30" w:rsidRPr="00425F30">
                    <w:rPr>
                      <w:rFonts w:asciiTheme="majorBidi" w:hAnsiTheme="majorBidi" w:cstheme="majorBidi"/>
                      <w:b/>
                      <w:bCs/>
                      <w:sz w:val="28"/>
                      <w:szCs w:val="28"/>
                    </w:rPr>
                    <w:t>.</w:t>
                  </w:r>
                  <w:r w:rsidR="00BB64C8">
                    <w:rPr>
                      <w:rFonts w:asciiTheme="majorBidi" w:hAnsiTheme="majorBidi" w:cstheme="majorBidi"/>
                      <w:b/>
                      <w:bCs/>
                      <w:color w:val="9BBB59" w:themeColor="accent3"/>
                      <w:sz w:val="28"/>
                      <w:szCs w:val="28"/>
                    </w:rPr>
                    <w:t xml:space="preserve"> Fractures </w:t>
                  </w:r>
                  <w:r w:rsidR="00A8668F" w:rsidRPr="001E3905">
                    <w:rPr>
                      <w:rFonts w:asciiTheme="majorBidi" w:hAnsiTheme="majorBidi" w:cstheme="majorBidi"/>
                      <w:b/>
                      <w:bCs/>
                      <w:color w:val="9BBB59" w:themeColor="accent3"/>
                      <w:sz w:val="28"/>
                      <w:szCs w:val="28"/>
                    </w:rPr>
                    <w:t>Treatment</w:t>
                  </w:r>
                  <w:r w:rsidR="00BB64C8">
                    <w:rPr>
                      <w:rFonts w:asciiTheme="majorBidi" w:hAnsiTheme="majorBidi" w:cstheme="majorBidi"/>
                      <w:b/>
                      <w:bCs/>
                      <w:color w:val="9BBB59" w:themeColor="accent3"/>
                      <w:sz w:val="28"/>
                      <w:szCs w:val="28"/>
                    </w:rPr>
                    <w:t xml:space="preserve"> </w:t>
                  </w:r>
                  <w:r w:rsidR="00A8668F" w:rsidRPr="001E3905">
                    <w:rPr>
                      <w:rFonts w:asciiTheme="majorBidi" w:hAnsiTheme="majorBidi" w:cstheme="majorBidi"/>
                      <w:b/>
                      <w:bCs/>
                      <w:color w:val="9BBB59" w:themeColor="accent3"/>
                      <w:sz w:val="28"/>
                      <w:szCs w:val="28"/>
                    </w:rPr>
                    <w:t>:</w:t>
                  </w:r>
                </w:p>
                <w:p w:rsidR="005F0A69" w:rsidRDefault="005F0A69" w:rsidP="005F5B42">
                  <w:pPr>
                    <w:shd w:val="clear" w:color="auto" w:fill="FFFFFF"/>
                    <w:bidi w:val="0"/>
                    <w:spacing w:after="0" w:line="240" w:lineRule="auto"/>
                    <w:ind w:left="-71" w:firstLine="71"/>
                    <w:jc w:val="both"/>
                    <w:rPr>
                      <w:rFonts w:asciiTheme="majorBidi" w:hAnsiTheme="majorBidi" w:cstheme="majorBidi"/>
                      <w:b/>
                      <w:bCs/>
                      <w:color w:val="9BBB59" w:themeColor="accent3"/>
                      <w:sz w:val="28"/>
                      <w:szCs w:val="28"/>
                    </w:rPr>
                  </w:pPr>
                </w:p>
                <w:p w:rsidR="0067649D" w:rsidRPr="0031632C" w:rsidRDefault="00A8668F" w:rsidP="00D32F42">
                  <w:pPr>
                    <w:pStyle w:val="ListParagraph"/>
                    <w:numPr>
                      <w:ilvl w:val="0"/>
                      <w:numId w:val="53"/>
                    </w:numPr>
                    <w:shd w:val="clear" w:color="auto" w:fill="FFFFFF"/>
                    <w:bidi w:val="0"/>
                    <w:spacing w:after="0" w:line="240" w:lineRule="auto"/>
                    <w:jc w:val="both"/>
                    <w:rPr>
                      <w:rFonts w:asciiTheme="majorBidi" w:hAnsiTheme="majorBidi" w:cstheme="majorBidi"/>
                      <w:color w:val="9BBB59" w:themeColor="accent3"/>
                      <w:sz w:val="28"/>
                      <w:szCs w:val="28"/>
                    </w:rPr>
                  </w:pPr>
                  <w:r w:rsidRPr="0031632C">
                    <w:rPr>
                      <w:rFonts w:asciiTheme="majorBidi" w:hAnsiTheme="majorBidi" w:cstheme="majorBidi"/>
                      <w:color w:val="9BBB59" w:themeColor="accent3"/>
                      <w:sz w:val="28"/>
                      <w:szCs w:val="28"/>
                    </w:rPr>
                    <w:t>Reduction of fractured bone</w:t>
                  </w:r>
                </w:p>
                <w:p w:rsidR="0067649D" w:rsidRPr="0031632C" w:rsidRDefault="0067649D" w:rsidP="00D32F42">
                  <w:pPr>
                    <w:pStyle w:val="ListParagraph"/>
                    <w:numPr>
                      <w:ilvl w:val="0"/>
                      <w:numId w:val="54"/>
                    </w:numPr>
                    <w:shd w:val="clear" w:color="auto" w:fill="FFFFFF"/>
                    <w:bidi w:val="0"/>
                    <w:spacing w:before="100" w:beforeAutospacing="1" w:after="100" w:afterAutospacing="1" w:line="240" w:lineRule="auto"/>
                    <w:jc w:val="both"/>
                    <w:rPr>
                      <w:rFonts w:asciiTheme="majorBidi" w:hAnsiTheme="majorBidi" w:cstheme="majorBidi"/>
                      <w:color w:val="9BBB59" w:themeColor="accent3"/>
                      <w:sz w:val="28"/>
                      <w:szCs w:val="28"/>
                    </w:rPr>
                  </w:pPr>
                  <w:r w:rsidRPr="0031632C">
                    <w:rPr>
                      <w:rFonts w:asciiTheme="majorBidi" w:hAnsiTheme="majorBidi" w:cstheme="majorBidi"/>
                      <w:color w:val="9BBB59" w:themeColor="accent3"/>
                      <w:sz w:val="28"/>
                      <w:szCs w:val="28"/>
                    </w:rPr>
                    <w:t xml:space="preserve">Closed reduction </w:t>
                  </w:r>
                  <w:r w:rsidR="0031632C">
                    <w:rPr>
                      <w:rFonts w:asciiTheme="majorBidi" w:hAnsiTheme="majorBidi" w:cstheme="majorBidi"/>
                      <w:color w:val="9BBB59" w:themeColor="accent3"/>
                      <w:sz w:val="28"/>
                      <w:szCs w:val="28"/>
                    </w:rPr>
                    <w:t>,</w:t>
                  </w:r>
                  <w:r w:rsidRPr="0031632C">
                    <w:rPr>
                      <w:rFonts w:asciiTheme="majorBidi" w:hAnsiTheme="majorBidi" w:cstheme="majorBidi"/>
                      <w:color w:val="9BBB59" w:themeColor="accent3"/>
                      <w:sz w:val="28"/>
                      <w:szCs w:val="28"/>
                    </w:rPr>
                    <w:t>using external fixation methods</w:t>
                  </w:r>
                </w:p>
                <w:p w:rsidR="00A8668F" w:rsidRDefault="0067649D" w:rsidP="00D32F42">
                  <w:pPr>
                    <w:pStyle w:val="ListParagraph"/>
                    <w:numPr>
                      <w:ilvl w:val="0"/>
                      <w:numId w:val="54"/>
                    </w:numPr>
                    <w:shd w:val="clear" w:color="auto" w:fill="FFFFFF"/>
                    <w:bidi w:val="0"/>
                    <w:spacing w:after="0" w:line="240" w:lineRule="auto"/>
                    <w:jc w:val="both"/>
                    <w:rPr>
                      <w:rFonts w:asciiTheme="majorBidi" w:hAnsiTheme="majorBidi" w:cstheme="majorBidi"/>
                      <w:color w:val="9BBB59" w:themeColor="accent3"/>
                      <w:sz w:val="28"/>
                      <w:szCs w:val="28"/>
                    </w:rPr>
                  </w:pPr>
                  <w:r w:rsidRPr="0031632C">
                    <w:rPr>
                      <w:rFonts w:asciiTheme="majorBidi" w:hAnsiTheme="majorBidi" w:cstheme="majorBidi"/>
                      <w:color w:val="9BBB59" w:themeColor="accent3"/>
                      <w:sz w:val="28"/>
                      <w:szCs w:val="28"/>
                    </w:rPr>
                    <w:t xml:space="preserve">Open </w:t>
                  </w:r>
                  <w:r w:rsidR="0031632C" w:rsidRPr="0031632C">
                    <w:rPr>
                      <w:rFonts w:asciiTheme="majorBidi" w:hAnsiTheme="majorBidi" w:cstheme="majorBidi"/>
                      <w:color w:val="9BBB59" w:themeColor="accent3"/>
                      <w:sz w:val="28"/>
                      <w:szCs w:val="28"/>
                    </w:rPr>
                    <w:t>reduction, using</w:t>
                  </w:r>
                  <w:r w:rsidRPr="0031632C">
                    <w:rPr>
                      <w:rFonts w:asciiTheme="majorBidi" w:hAnsiTheme="majorBidi" w:cstheme="majorBidi"/>
                      <w:color w:val="9BBB59" w:themeColor="accent3"/>
                      <w:sz w:val="28"/>
                      <w:szCs w:val="28"/>
                    </w:rPr>
                    <w:t xml:space="preserve"> internal fixation methods</w:t>
                  </w:r>
                  <w:r w:rsidR="0031632C">
                    <w:rPr>
                      <w:rFonts w:asciiTheme="majorBidi" w:hAnsiTheme="majorBidi" w:cstheme="majorBidi"/>
                      <w:color w:val="9BBB59" w:themeColor="accent3"/>
                      <w:sz w:val="28"/>
                      <w:szCs w:val="28"/>
                    </w:rPr>
                    <w:t>.</w:t>
                  </w:r>
                </w:p>
                <w:p w:rsidR="0031632C" w:rsidRPr="0031632C" w:rsidRDefault="0031632C" w:rsidP="003F40E0">
                  <w:pPr>
                    <w:pStyle w:val="ListParagraph"/>
                    <w:shd w:val="clear" w:color="auto" w:fill="FFFFFF"/>
                    <w:bidi w:val="0"/>
                    <w:spacing w:after="0" w:line="240" w:lineRule="auto"/>
                    <w:ind w:left="1800"/>
                    <w:jc w:val="both"/>
                    <w:rPr>
                      <w:rFonts w:asciiTheme="majorBidi" w:hAnsiTheme="majorBidi" w:cstheme="majorBidi"/>
                      <w:color w:val="9BBB59" w:themeColor="accent3"/>
                      <w:sz w:val="28"/>
                      <w:szCs w:val="28"/>
                    </w:rPr>
                  </w:pPr>
                </w:p>
                <w:p w:rsidR="009600F5" w:rsidRPr="009E5D27" w:rsidRDefault="00A8668F" w:rsidP="00D32F42">
                  <w:pPr>
                    <w:pStyle w:val="ListParagraph"/>
                    <w:numPr>
                      <w:ilvl w:val="0"/>
                      <w:numId w:val="53"/>
                    </w:numPr>
                    <w:shd w:val="clear" w:color="auto" w:fill="FFFFFF"/>
                    <w:bidi w:val="0"/>
                    <w:spacing w:after="0" w:line="240" w:lineRule="auto"/>
                    <w:jc w:val="both"/>
                    <w:rPr>
                      <w:rFonts w:asciiTheme="majorBidi" w:hAnsiTheme="majorBidi" w:cstheme="majorBidi"/>
                      <w:color w:val="9BBB59" w:themeColor="accent3"/>
                      <w:sz w:val="28"/>
                      <w:szCs w:val="28"/>
                    </w:rPr>
                  </w:pPr>
                  <w:r w:rsidRPr="009E5D27">
                    <w:rPr>
                      <w:rFonts w:asciiTheme="majorBidi" w:hAnsiTheme="majorBidi" w:cstheme="majorBidi"/>
                      <w:color w:val="9BBB59" w:themeColor="accent3"/>
                      <w:sz w:val="28"/>
                      <w:szCs w:val="28"/>
                    </w:rPr>
                    <w:t>Approximate normal position</w:t>
                  </w:r>
                  <w:r w:rsidR="00BD7D56" w:rsidRPr="009E5D27">
                    <w:rPr>
                      <w:rFonts w:asciiTheme="majorBidi" w:hAnsiTheme="majorBidi" w:cstheme="majorBidi"/>
                      <w:color w:val="9BBB59" w:themeColor="accent3"/>
                      <w:sz w:val="28"/>
                      <w:szCs w:val="28"/>
                    </w:rPr>
                    <w:t xml:space="preserve"> ( re alignment ) </w:t>
                  </w:r>
                  <w:r w:rsidRPr="009E5D27">
                    <w:rPr>
                      <w:rFonts w:asciiTheme="majorBidi" w:hAnsiTheme="majorBidi" w:cstheme="majorBidi"/>
                      <w:color w:val="9BBB59" w:themeColor="accent3"/>
                      <w:sz w:val="28"/>
                      <w:szCs w:val="28"/>
                    </w:rPr>
                    <w:t>: - It should be done</w:t>
                  </w:r>
                </w:p>
                <w:p w:rsidR="009600F5" w:rsidRDefault="00A8668F" w:rsidP="005F5B42">
                  <w:pPr>
                    <w:pStyle w:val="ListParagraph"/>
                    <w:shd w:val="clear" w:color="auto" w:fill="FFFFFF"/>
                    <w:bidi w:val="0"/>
                    <w:spacing w:after="0" w:line="240" w:lineRule="auto"/>
                    <w:ind w:left="795"/>
                    <w:jc w:val="both"/>
                    <w:rPr>
                      <w:rFonts w:asciiTheme="majorBidi" w:hAnsiTheme="majorBidi" w:cstheme="majorBidi"/>
                      <w:color w:val="9BBB59" w:themeColor="accent3"/>
                      <w:sz w:val="28"/>
                      <w:szCs w:val="28"/>
                    </w:rPr>
                  </w:pPr>
                  <w:r w:rsidRPr="00805217">
                    <w:rPr>
                      <w:rFonts w:asciiTheme="majorBidi" w:hAnsiTheme="majorBidi" w:cstheme="majorBidi"/>
                      <w:color w:val="9BBB59" w:themeColor="accent3"/>
                      <w:sz w:val="28"/>
                      <w:szCs w:val="28"/>
                    </w:rPr>
                    <w:t xml:space="preserve"> as soon as possible </w:t>
                  </w:r>
                  <w:r w:rsidRPr="009600F5">
                    <w:rPr>
                      <w:rFonts w:asciiTheme="majorBidi" w:hAnsiTheme="majorBidi" w:cstheme="majorBidi"/>
                      <w:color w:val="9BBB59" w:themeColor="accent3"/>
                      <w:sz w:val="28"/>
                      <w:szCs w:val="28"/>
                    </w:rPr>
                    <w:t xml:space="preserve">before </w:t>
                  </w:r>
                  <w:r w:rsidRPr="009600F5">
                    <w:rPr>
                      <w:rFonts w:asciiTheme="majorBidi" w:hAnsiTheme="majorBidi" w:cstheme="majorBidi"/>
                      <w:b/>
                      <w:bCs/>
                      <w:color w:val="9BBB59" w:themeColor="accent3"/>
                      <w:sz w:val="28"/>
                      <w:szCs w:val="28"/>
                    </w:rPr>
                    <w:t>pain, spasm, and swelling</w:t>
                  </w:r>
                  <w:r w:rsidRPr="009600F5">
                    <w:rPr>
                      <w:rFonts w:asciiTheme="majorBidi" w:hAnsiTheme="majorBidi" w:cstheme="majorBidi"/>
                      <w:color w:val="9BBB59" w:themeColor="accent3"/>
                      <w:sz w:val="28"/>
                      <w:szCs w:val="28"/>
                    </w:rPr>
                    <w:t xml:space="preserve">, as pain </w:t>
                  </w:r>
                </w:p>
                <w:p w:rsidR="009600F5" w:rsidRDefault="009600F5" w:rsidP="005F5B42">
                  <w:pPr>
                    <w:pStyle w:val="ListParagraph"/>
                    <w:shd w:val="clear" w:color="auto" w:fill="FFFFFF"/>
                    <w:bidi w:val="0"/>
                    <w:spacing w:after="0" w:line="240" w:lineRule="auto"/>
                    <w:ind w:left="795"/>
                    <w:jc w:val="both"/>
                    <w:rPr>
                      <w:rFonts w:asciiTheme="majorBidi" w:hAnsiTheme="majorBidi" w:cstheme="majorBidi"/>
                      <w:color w:val="9BBB59" w:themeColor="accent3"/>
                      <w:sz w:val="28"/>
                      <w:szCs w:val="28"/>
                    </w:rPr>
                  </w:pPr>
                  <w:r w:rsidRPr="009600F5">
                    <w:rPr>
                      <w:rFonts w:asciiTheme="majorBidi" w:hAnsiTheme="majorBidi" w:cstheme="majorBidi"/>
                      <w:color w:val="9BBB59" w:themeColor="accent3"/>
                      <w:sz w:val="28"/>
                      <w:szCs w:val="28"/>
                    </w:rPr>
                    <w:t>Causes</w:t>
                  </w:r>
                  <w:r w:rsidR="00A8668F" w:rsidRPr="009600F5">
                    <w:rPr>
                      <w:rFonts w:asciiTheme="majorBidi" w:hAnsiTheme="majorBidi" w:cstheme="majorBidi"/>
                      <w:color w:val="9BBB59" w:themeColor="accent3"/>
                      <w:sz w:val="28"/>
                      <w:szCs w:val="28"/>
                    </w:rPr>
                    <w:t xml:space="preserve"> muscular </w:t>
                  </w:r>
                  <w:r w:rsidR="007D1AB9" w:rsidRPr="009600F5">
                    <w:rPr>
                      <w:rFonts w:asciiTheme="majorBidi" w:hAnsiTheme="majorBidi" w:cstheme="majorBidi"/>
                      <w:color w:val="9BBB59" w:themeColor="accent3"/>
                      <w:sz w:val="28"/>
                      <w:szCs w:val="28"/>
                    </w:rPr>
                    <w:t>Spasm</w:t>
                  </w:r>
                  <w:r w:rsidR="00A8668F" w:rsidRPr="009600F5">
                    <w:rPr>
                      <w:rFonts w:asciiTheme="majorBidi" w:hAnsiTheme="majorBidi" w:cstheme="majorBidi"/>
                      <w:color w:val="9BBB59" w:themeColor="accent3"/>
                      <w:sz w:val="28"/>
                      <w:szCs w:val="28"/>
                    </w:rPr>
                    <w:t xml:space="preserve">. </w:t>
                  </w:r>
                  <w:r w:rsidR="0087476F" w:rsidRPr="009600F5">
                    <w:rPr>
                      <w:rFonts w:asciiTheme="majorBidi" w:hAnsiTheme="majorBidi" w:cstheme="majorBidi"/>
                      <w:color w:val="9BBB59" w:themeColor="accent3"/>
                      <w:sz w:val="28"/>
                      <w:szCs w:val="28"/>
                    </w:rPr>
                    <w:t xml:space="preserve">Using muscle </w:t>
                  </w:r>
                  <w:r w:rsidR="00526B78" w:rsidRPr="009600F5">
                    <w:rPr>
                      <w:rFonts w:asciiTheme="majorBidi" w:hAnsiTheme="majorBidi" w:cstheme="majorBidi"/>
                      <w:color w:val="9BBB59" w:themeColor="accent3"/>
                      <w:sz w:val="28"/>
                      <w:szCs w:val="28"/>
                    </w:rPr>
                    <w:t>relaxant</w:t>
                  </w:r>
                  <w:r w:rsidR="0087476F" w:rsidRPr="009600F5">
                    <w:rPr>
                      <w:rFonts w:asciiTheme="majorBidi" w:hAnsiTheme="majorBidi" w:cstheme="majorBidi"/>
                      <w:color w:val="9BBB59" w:themeColor="accent3"/>
                      <w:sz w:val="28"/>
                      <w:szCs w:val="28"/>
                    </w:rPr>
                    <w:t xml:space="preserve"> drugs,manul</w:t>
                  </w:r>
                  <w:r w:rsidR="0067649D" w:rsidRPr="009600F5">
                    <w:rPr>
                      <w:rFonts w:asciiTheme="majorBidi" w:hAnsiTheme="majorBidi" w:cstheme="majorBidi"/>
                      <w:color w:val="9BBB59" w:themeColor="accent3"/>
                      <w:sz w:val="28"/>
                      <w:szCs w:val="28"/>
                    </w:rPr>
                    <w:t xml:space="preserve"> </w:t>
                  </w:r>
                </w:p>
                <w:p w:rsidR="0087476F" w:rsidRPr="009600F5" w:rsidRDefault="009600F5" w:rsidP="005F5B42">
                  <w:pPr>
                    <w:pStyle w:val="ListParagraph"/>
                    <w:shd w:val="clear" w:color="auto" w:fill="FFFFFF"/>
                    <w:bidi w:val="0"/>
                    <w:spacing w:after="0" w:line="240" w:lineRule="auto"/>
                    <w:ind w:left="795"/>
                    <w:jc w:val="both"/>
                    <w:rPr>
                      <w:rFonts w:asciiTheme="majorBidi" w:hAnsiTheme="majorBidi" w:cstheme="majorBidi"/>
                      <w:color w:val="9BBB59" w:themeColor="accent3"/>
                      <w:sz w:val="28"/>
                      <w:szCs w:val="28"/>
                    </w:rPr>
                  </w:pPr>
                  <w:r w:rsidRPr="009600F5">
                    <w:rPr>
                      <w:rFonts w:asciiTheme="majorBidi" w:hAnsiTheme="majorBidi" w:cstheme="majorBidi"/>
                      <w:color w:val="9BBB59" w:themeColor="accent3"/>
                      <w:sz w:val="28"/>
                      <w:szCs w:val="28"/>
                    </w:rPr>
                    <w:t>Retraction</w:t>
                  </w:r>
                  <w:r w:rsidR="00526B78" w:rsidRPr="009600F5">
                    <w:rPr>
                      <w:rFonts w:asciiTheme="majorBidi" w:hAnsiTheme="majorBidi" w:cstheme="majorBidi"/>
                      <w:color w:val="9BBB59" w:themeColor="accent3"/>
                      <w:sz w:val="28"/>
                      <w:szCs w:val="28"/>
                    </w:rPr>
                    <w:t>, extender</w:t>
                  </w:r>
                  <w:r w:rsidR="0067649D" w:rsidRPr="009600F5">
                    <w:rPr>
                      <w:rFonts w:asciiTheme="majorBidi" w:hAnsiTheme="majorBidi" w:cstheme="majorBidi"/>
                      <w:color w:val="9BBB59" w:themeColor="accent3"/>
                      <w:sz w:val="28"/>
                      <w:szCs w:val="28"/>
                    </w:rPr>
                    <w:t xml:space="preserve"> with </w:t>
                  </w:r>
                  <w:r w:rsidRPr="009600F5">
                    <w:rPr>
                      <w:rFonts w:asciiTheme="majorBidi" w:hAnsiTheme="majorBidi" w:cstheme="majorBidi"/>
                      <w:color w:val="9BBB59" w:themeColor="accent3"/>
                      <w:sz w:val="28"/>
                      <w:szCs w:val="28"/>
                    </w:rPr>
                    <w:t>general</w:t>
                  </w:r>
                  <w:r>
                    <w:rPr>
                      <w:rFonts w:asciiTheme="majorBidi" w:hAnsiTheme="majorBidi" w:cstheme="majorBidi"/>
                      <w:color w:val="9BBB59" w:themeColor="accent3"/>
                      <w:sz w:val="28"/>
                      <w:szCs w:val="28"/>
                    </w:rPr>
                    <w:t xml:space="preserve"> </w:t>
                  </w:r>
                  <w:r w:rsidRPr="009600F5">
                    <w:rPr>
                      <w:rFonts w:asciiTheme="majorBidi" w:hAnsiTheme="majorBidi" w:cstheme="majorBidi"/>
                      <w:color w:val="9BBB59" w:themeColor="accent3"/>
                      <w:sz w:val="28"/>
                      <w:szCs w:val="28"/>
                    </w:rPr>
                    <w:t>anesthesia</w:t>
                  </w:r>
                  <w:r w:rsidR="0067649D" w:rsidRPr="009600F5">
                    <w:rPr>
                      <w:rFonts w:asciiTheme="majorBidi" w:hAnsiTheme="majorBidi" w:cstheme="majorBidi"/>
                      <w:color w:val="9BBB59" w:themeColor="accent3"/>
                      <w:sz w:val="28"/>
                      <w:szCs w:val="28"/>
                    </w:rPr>
                    <w:t>)</w:t>
                  </w:r>
                  <w:r w:rsidR="00526B78" w:rsidRPr="009600F5">
                    <w:rPr>
                      <w:rFonts w:asciiTheme="majorBidi" w:hAnsiTheme="majorBidi" w:cstheme="majorBidi"/>
                      <w:color w:val="9BBB59" w:themeColor="accent3"/>
                      <w:sz w:val="28"/>
                      <w:szCs w:val="28"/>
                    </w:rPr>
                    <w:t xml:space="preserve"> until</w:t>
                  </w:r>
                  <w:r w:rsidR="0067649D" w:rsidRPr="009600F5">
                    <w:rPr>
                      <w:rFonts w:asciiTheme="majorBidi" w:hAnsiTheme="majorBidi" w:cstheme="majorBidi"/>
                      <w:color w:val="9BBB59" w:themeColor="accent3"/>
                      <w:sz w:val="28"/>
                      <w:szCs w:val="28"/>
                    </w:rPr>
                    <w:t xml:space="preserve"> muscle </w:t>
                  </w:r>
                  <w:r w:rsidR="00526B78" w:rsidRPr="009600F5">
                    <w:rPr>
                      <w:rFonts w:asciiTheme="majorBidi" w:hAnsiTheme="majorBidi" w:cstheme="majorBidi"/>
                      <w:color w:val="9BBB59" w:themeColor="accent3"/>
                      <w:sz w:val="28"/>
                      <w:szCs w:val="28"/>
                    </w:rPr>
                    <w:t>fatigue</w:t>
                  </w:r>
                  <w:r w:rsidR="0067649D" w:rsidRPr="009600F5">
                    <w:rPr>
                      <w:rFonts w:asciiTheme="majorBidi" w:hAnsiTheme="majorBidi" w:cstheme="majorBidi"/>
                      <w:color w:val="9BBB59" w:themeColor="accent3"/>
                      <w:sz w:val="28"/>
                      <w:szCs w:val="28"/>
                    </w:rPr>
                    <w:t>.</w:t>
                  </w:r>
                </w:p>
                <w:p w:rsidR="001B00A4" w:rsidRPr="00526B78" w:rsidRDefault="001B00A4" w:rsidP="005F5B42">
                  <w:pPr>
                    <w:pStyle w:val="ListParagraph"/>
                    <w:shd w:val="clear" w:color="auto" w:fill="FFFFFF"/>
                    <w:bidi w:val="0"/>
                    <w:spacing w:before="100" w:beforeAutospacing="1" w:after="100" w:afterAutospacing="1" w:line="240" w:lineRule="auto"/>
                    <w:ind w:left="795"/>
                    <w:jc w:val="both"/>
                    <w:rPr>
                      <w:rFonts w:asciiTheme="majorBidi" w:hAnsiTheme="majorBidi" w:cstheme="majorBidi"/>
                      <w:color w:val="9BBB59" w:themeColor="accent3"/>
                      <w:sz w:val="28"/>
                      <w:szCs w:val="28"/>
                    </w:rPr>
                  </w:pPr>
                </w:p>
                <w:p w:rsidR="0067649D" w:rsidRPr="009E5D27" w:rsidRDefault="0067649D" w:rsidP="00D32F42">
                  <w:pPr>
                    <w:pStyle w:val="ListParagraph"/>
                    <w:numPr>
                      <w:ilvl w:val="0"/>
                      <w:numId w:val="53"/>
                    </w:numPr>
                    <w:shd w:val="clear" w:color="auto" w:fill="FFFFFF"/>
                    <w:bidi w:val="0"/>
                    <w:spacing w:before="100" w:beforeAutospacing="1" w:after="100" w:afterAutospacing="1" w:line="240" w:lineRule="auto"/>
                    <w:jc w:val="both"/>
                    <w:rPr>
                      <w:rFonts w:asciiTheme="majorBidi" w:hAnsiTheme="majorBidi" w:cstheme="majorBidi"/>
                      <w:color w:val="9BBB59" w:themeColor="accent3"/>
                      <w:sz w:val="28"/>
                      <w:szCs w:val="28"/>
                    </w:rPr>
                  </w:pPr>
                  <w:r w:rsidRPr="009E5D27">
                    <w:rPr>
                      <w:rFonts w:asciiTheme="majorBidi" w:hAnsiTheme="majorBidi" w:cstheme="majorBidi"/>
                      <w:color w:val="9BBB59" w:themeColor="accent3"/>
                      <w:sz w:val="28"/>
                      <w:szCs w:val="28"/>
                    </w:rPr>
                    <w:t>Immobilization using</w:t>
                  </w:r>
                </w:p>
                <w:p w:rsidR="0067649D" w:rsidRDefault="0067649D" w:rsidP="00D32F42">
                  <w:pPr>
                    <w:pStyle w:val="ListParagraph"/>
                    <w:numPr>
                      <w:ilvl w:val="0"/>
                      <w:numId w:val="22"/>
                    </w:numPr>
                    <w:shd w:val="clear" w:color="auto" w:fill="FFFFFF"/>
                    <w:bidi w:val="0"/>
                    <w:spacing w:before="100" w:beforeAutospacing="1" w:after="100" w:afterAutospacing="1" w:line="240" w:lineRule="auto"/>
                    <w:jc w:val="both"/>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External splints (</w:t>
                  </w:r>
                  <w:r w:rsidR="001E3905">
                    <w:rPr>
                      <w:rFonts w:asciiTheme="majorBidi" w:hAnsiTheme="majorBidi" w:cstheme="majorBidi"/>
                      <w:color w:val="9BBB59" w:themeColor="accent3"/>
                      <w:sz w:val="28"/>
                      <w:szCs w:val="28"/>
                    </w:rPr>
                    <w:t>cooptation</w:t>
                  </w:r>
                  <w:r w:rsidR="00B835B2">
                    <w:rPr>
                      <w:rFonts w:asciiTheme="majorBidi" w:hAnsiTheme="majorBidi" w:cstheme="majorBidi"/>
                      <w:color w:val="9BBB59" w:themeColor="accent3"/>
                      <w:sz w:val="28"/>
                      <w:szCs w:val="28"/>
                    </w:rPr>
                    <w:t xml:space="preserve"> splints </w:t>
                  </w:r>
                  <w:r>
                    <w:rPr>
                      <w:rFonts w:asciiTheme="majorBidi" w:hAnsiTheme="majorBidi" w:cstheme="majorBidi"/>
                      <w:color w:val="9BBB59" w:themeColor="accent3"/>
                      <w:sz w:val="28"/>
                      <w:szCs w:val="28"/>
                    </w:rPr>
                    <w:t xml:space="preserve">,air cast , Plaster of </w:t>
                  </w:r>
                  <w:r w:rsidR="001E3905">
                    <w:rPr>
                      <w:rFonts w:asciiTheme="majorBidi" w:hAnsiTheme="majorBidi" w:cstheme="majorBidi"/>
                      <w:color w:val="9BBB59" w:themeColor="accent3"/>
                      <w:sz w:val="28"/>
                      <w:szCs w:val="28"/>
                    </w:rPr>
                    <w:t>Paris</w:t>
                  </w:r>
                  <w:r>
                    <w:rPr>
                      <w:rFonts w:asciiTheme="majorBidi" w:hAnsiTheme="majorBidi" w:cstheme="majorBidi"/>
                      <w:color w:val="9BBB59" w:themeColor="accent3"/>
                      <w:sz w:val="28"/>
                      <w:szCs w:val="28"/>
                    </w:rPr>
                    <w:t>,</w:t>
                  </w:r>
                </w:p>
                <w:p w:rsidR="0067649D" w:rsidRDefault="001E3905" w:rsidP="005F5B42">
                  <w:pPr>
                    <w:pStyle w:val="ListParagraph"/>
                    <w:shd w:val="clear" w:color="auto" w:fill="FFFFFF"/>
                    <w:bidi w:val="0"/>
                    <w:spacing w:before="100" w:beforeAutospacing="1" w:after="100" w:afterAutospacing="1" w:line="240" w:lineRule="auto"/>
                    <w:ind w:left="1800"/>
                    <w:jc w:val="both"/>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 xml:space="preserve">Mason </w:t>
                  </w:r>
                  <w:r w:rsidR="0067649D">
                    <w:rPr>
                      <w:rFonts w:asciiTheme="majorBidi" w:hAnsiTheme="majorBidi" w:cstheme="majorBidi"/>
                      <w:color w:val="9BBB59" w:themeColor="accent3"/>
                      <w:sz w:val="28"/>
                      <w:szCs w:val="28"/>
                    </w:rPr>
                    <w:t xml:space="preserve">meta splints, half pins </w:t>
                  </w:r>
                  <w:r>
                    <w:rPr>
                      <w:rFonts w:asciiTheme="majorBidi" w:hAnsiTheme="majorBidi" w:cstheme="majorBidi"/>
                      <w:color w:val="9BBB59" w:themeColor="accent3"/>
                      <w:sz w:val="28"/>
                      <w:szCs w:val="28"/>
                    </w:rPr>
                    <w:t>splints, and</w:t>
                  </w:r>
                  <w:r w:rsidR="0067649D">
                    <w:rPr>
                      <w:rFonts w:asciiTheme="majorBidi" w:hAnsiTheme="majorBidi" w:cstheme="majorBidi"/>
                      <w:color w:val="9BBB59" w:themeColor="accent3"/>
                      <w:sz w:val="28"/>
                      <w:szCs w:val="28"/>
                    </w:rPr>
                    <w:t xml:space="preserve"> modified Thomas splint).</w:t>
                  </w:r>
                </w:p>
                <w:p w:rsidR="0079794F" w:rsidRDefault="0067649D" w:rsidP="00D32F42">
                  <w:pPr>
                    <w:pStyle w:val="ListParagraph"/>
                    <w:numPr>
                      <w:ilvl w:val="0"/>
                      <w:numId w:val="22"/>
                    </w:numPr>
                    <w:shd w:val="clear" w:color="auto" w:fill="FFFFFF"/>
                    <w:tabs>
                      <w:tab w:val="right" w:pos="8207"/>
                    </w:tabs>
                    <w:bidi w:val="0"/>
                    <w:spacing w:before="100" w:beforeAutospacing="1" w:after="100" w:afterAutospacing="1" w:line="240" w:lineRule="auto"/>
                    <w:jc w:val="both"/>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 xml:space="preserve">Internal splints (intramedullary </w:t>
                  </w:r>
                  <w:r w:rsidR="001E3905">
                    <w:rPr>
                      <w:rFonts w:asciiTheme="majorBidi" w:hAnsiTheme="majorBidi" w:cstheme="majorBidi"/>
                      <w:color w:val="9BBB59" w:themeColor="accent3"/>
                      <w:sz w:val="28"/>
                      <w:szCs w:val="28"/>
                    </w:rPr>
                    <w:t>pins,</w:t>
                  </w:r>
                  <w:r w:rsidR="0079794F">
                    <w:rPr>
                      <w:rFonts w:asciiTheme="majorBidi" w:hAnsiTheme="majorBidi" w:cstheme="majorBidi"/>
                      <w:color w:val="9BBB59" w:themeColor="accent3"/>
                      <w:sz w:val="28"/>
                      <w:szCs w:val="28"/>
                    </w:rPr>
                    <w:t xml:space="preserve">intramadullary pins </w:t>
                  </w:r>
                  <w:r w:rsidR="0079794F" w:rsidRPr="0079794F">
                    <w:rPr>
                      <w:rFonts w:asciiTheme="majorBidi" w:hAnsiTheme="majorBidi" w:cstheme="majorBidi"/>
                      <w:color w:val="9BBB59" w:themeColor="accent3"/>
                      <w:sz w:val="28"/>
                      <w:szCs w:val="28"/>
                    </w:rPr>
                    <w:t xml:space="preserve">with </w:t>
                  </w:r>
                </w:p>
                <w:p w:rsidR="00347AE9" w:rsidRDefault="0079794F" w:rsidP="005F5B42">
                  <w:pPr>
                    <w:pStyle w:val="ListParagraph"/>
                    <w:shd w:val="clear" w:color="auto" w:fill="FFFFFF"/>
                    <w:tabs>
                      <w:tab w:val="right" w:pos="8207"/>
                    </w:tabs>
                    <w:bidi w:val="0"/>
                    <w:spacing w:before="100" w:beforeAutospacing="1" w:after="100" w:afterAutospacing="1" w:line="240" w:lineRule="auto"/>
                    <w:ind w:left="1800"/>
                    <w:jc w:val="both"/>
                    <w:rPr>
                      <w:rFonts w:asciiTheme="majorBidi" w:hAnsiTheme="majorBidi" w:cstheme="majorBidi"/>
                      <w:color w:val="9BBB59" w:themeColor="accent3"/>
                      <w:sz w:val="28"/>
                      <w:szCs w:val="28"/>
                    </w:rPr>
                  </w:pPr>
                  <w:r w:rsidRPr="0079794F">
                    <w:rPr>
                      <w:rFonts w:asciiTheme="majorBidi" w:hAnsiTheme="majorBidi" w:cstheme="majorBidi"/>
                      <w:color w:val="9BBB59" w:themeColor="accent3"/>
                      <w:sz w:val="28"/>
                      <w:szCs w:val="28"/>
                    </w:rPr>
                    <w:t xml:space="preserve">interloaged </w:t>
                  </w:r>
                  <w:r w:rsidR="00B000F1" w:rsidRPr="0079794F">
                    <w:rPr>
                      <w:rFonts w:asciiTheme="majorBidi" w:hAnsiTheme="majorBidi" w:cstheme="majorBidi"/>
                      <w:color w:val="9BBB59" w:themeColor="accent3"/>
                      <w:sz w:val="28"/>
                      <w:szCs w:val="28"/>
                    </w:rPr>
                    <w:t>screw</w:t>
                  </w:r>
                  <w:r w:rsidR="001E3905" w:rsidRPr="0079794F">
                    <w:rPr>
                      <w:rFonts w:asciiTheme="majorBidi" w:hAnsiTheme="majorBidi" w:cstheme="majorBidi"/>
                      <w:color w:val="9BBB59" w:themeColor="accent3"/>
                      <w:sz w:val="28"/>
                      <w:szCs w:val="28"/>
                    </w:rPr>
                    <w:t xml:space="preserve"> compression</w:t>
                  </w:r>
                  <w:r w:rsidR="0067649D" w:rsidRPr="0079794F">
                    <w:rPr>
                      <w:rFonts w:asciiTheme="majorBidi" w:hAnsiTheme="majorBidi" w:cstheme="majorBidi"/>
                      <w:color w:val="9BBB59" w:themeColor="accent3"/>
                      <w:sz w:val="28"/>
                      <w:szCs w:val="28"/>
                    </w:rPr>
                    <w:t xml:space="preserve"> bone plate</w:t>
                  </w:r>
                  <w:r w:rsidR="00347AE9">
                    <w:rPr>
                      <w:rFonts w:asciiTheme="majorBidi" w:hAnsiTheme="majorBidi" w:cstheme="majorBidi"/>
                      <w:color w:val="9BBB59" w:themeColor="accent3"/>
                      <w:sz w:val="28"/>
                      <w:szCs w:val="28"/>
                    </w:rPr>
                    <w:t xml:space="preserve"> </w:t>
                  </w:r>
                  <w:r w:rsidR="00BD7D56" w:rsidRPr="00347AE9">
                    <w:rPr>
                      <w:rFonts w:asciiTheme="majorBidi" w:hAnsiTheme="majorBidi" w:cstheme="majorBidi"/>
                      <w:color w:val="9BBB59" w:themeColor="accent3"/>
                      <w:sz w:val="28"/>
                      <w:szCs w:val="28"/>
                    </w:rPr>
                    <w:t>With</w:t>
                  </w:r>
                  <w:r w:rsidR="0067649D" w:rsidRPr="00347AE9">
                    <w:rPr>
                      <w:rFonts w:asciiTheme="majorBidi" w:hAnsiTheme="majorBidi" w:cstheme="majorBidi"/>
                      <w:color w:val="9BBB59" w:themeColor="accent3"/>
                      <w:sz w:val="28"/>
                      <w:szCs w:val="28"/>
                    </w:rPr>
                    <w:t xml:space="preserve"> </w:t>
                  </w:r>
                  <w:r w:rsidR="001E3905" w:rsidRPr="00347AE9">
                    <w:rPr>
                      <w:rFonts w:asciiTheme="majorBidi" w:hAnsiTheme="majorBidi" w:cstheme="majorBidi"/>
                      <w:color w:val="9BBB59" w:themeColor="accent3"/>
                      <w:sz w:val="28"/>
                      <w:szCs w:val="28"/>
                    </w:rPr>
                    <w:t xml:space="preserve">screw, </w:t>
                  </w:r>
                  <w:r w:rsidR="00C44E31" w:rsidRPr="00347AE9">
                    <w:rPr>
                      <w:rFonts w:asciiTheme="majorBidi" w:hAnsiTheme="majorBidi" w:cstheme="majorBidi"/>
                      <w:color w:val="9BBB59" w:themeColor="accent3"/>
                      <w:sz w:val="28"/>
                      <w:szCs w:val="28"/>
                    </w:rPr>
                    <w:t>screw,</w:t>
                  </w:r>
                </w:p>
                <w:p w:rsidR="0067649D" w:rsidRPr="00347AE9" w:rsidRDefault="00C44E31" w:rsidP="005F5B42">
                  <w:pPr>
                    <w:pStyle w:val="ListParagraph"/>
                    <w:shd w:val="clear" w:color="auto" w:fill="FFFFFF"/>
                    <w:tabs>
                      <w:tab w:val="right" w:pos="8207"/>
                    </w:tabs>
                    <w:bidi w:val="0"/>
                    <w:spacing w:before="100" w:beforeAutospacing="1" w:after="100" w:afterAutospacing="1" w:line="240" w:lineRule="auto"/>
                    <w:ind w:left="1800"/>
                    <w:jc w:val="both"/>
                    <w:rPr>
                      <w:rFonts w:asciiTheme="majorBidi" w:hAnsiTheme="majorBidi" w:cstheme="majorBidi"/>
                      <w:color w:val="9BBB59" w:themeColor="accent3"/>
                      <w:sz w:val="28"/>
                      <w:szCs w:val="28"/>
                    </w:rPr>
                  </w:pPr>
                  <w:r w:rsidRPr="00347AE9">
                    <w:rPr>
                      <w:rFonts w:asciiTheme="majorBidi" w:hAnsiTheme="majorBidi" w:cstheme="majorBidi"/>
                      <w:color w:val="9BBB59" w:themeColor="accent3"/>
                      <w:sz w:val="28"/>
                      <w:szCs w:val="28"/>
                    </w:rPr>
                    <w:t xml:space="preserve"> and</w:t>
                  </w:r>
                  <w:r w:rsidR="0067649D" w:rsidRPr="00347AE9">
                    <w:rPr>
                      <w:rFonts w:asciiTheme="majorBidi" w:hAnsiTheme="majorBidi" w:cstheme="majorBidi"/>
                      <w:color w:val="9BBB59" w:themeColor="accent3"/>
                      <w:sz w:val="28"/>
                      <w:szCs w:val="28"/>
                    </w:rPr>
                    <w:t xml:space="preserve"> wire ci</w:t>
                  </w:r>
                  <w:r w:rsidR="001E3905" w:rsidRPr="00347AE9">
                    <w:rPr>
                      <w:rFonts w:asciiTheme="majorBidi" w:hAnsiTheme="majorBidi" w:cstheme="majorBidi"/>
                      <w:color w:val="9BBB59" w:themeColor="accent3"/>
                      <w:sz w:val="28"/>
                      <w:szCs w:val="28"/>
                    </w:rPr>
                    <w:t>r</w:t>
                  </w:r>
                  <w:r w:rsidR="0067649D" w:rsidRPr="00347AE9">
                    <w:rPr>
                      <w:rFonts w:asciiTheme="majorBidi" w:hAnsiTheme="majorBidi" w:cstheme="majorBidi"/>
                      <w:color w:val="9BBB59" w:themeColor="accent3"/>
                      <w:sz w:val="28"/>
                      <w:szCs w:val="28"/>
                    </w:rPr>
                    <w:t>clage</w:t>
                  </w:r>
                  <w:r w:rsidR="0079794F" w:rsidRPr="00347AE9">
                    <w:rPr>
                      <w:rFonts w:asciiTheme="majorBidi" w:hAnsiTheme="majorBidi" w:cstheme="majorBidi"/>
                      <w:color w:val="9BBB59" w:themeColor="accent3"/>
                      <w:sz w:val="28"/>
                      <w:szCs w:val="28"/>
                    </w:rPr>
                    <w:t>,</w:t>
                  </w:r>
                  <w:r w:rsidR="0067649D" w:rsidRPr="00347AE9">
                    <w:rPr>
                      <w:rFonts w:asciiTheme="majorBidi" w:hAnsiTheme="majorBidi" w:cstheme="majorBidi"/>
                      <w:color w:val="9BBB59" w:themeColor="accent3"/>
                      <w:sz w:val="28"/>
                      <w:szCs w:val="28"/>
                    </w:rPr>
                    <w:t>).</w:t>
                  </w:r>
                </w:p>
                <w:p w:rsidR="001E790E" w:rsidRPr="00D3691B" w:rsidRDefault="0067649D" w:rsidP="00D32F42">
                  <w:pPr>
                    <w:pStyle w:val="ListParagraph"/>
                    <w:numPr>
                      <w:ilvl w:val="0"/>
                      <w:numId w:val="22"/>
                    </w:numPr>
                    <w:shd w:val="clear" w:color="auto" w:fill="FFFFFF"/>
                    <w:bidi w:val="0"/>
                    <w:spacing w:before="100" w:beforeAutospacing="1" w:after="100" w:afterAutospacing="1" w:line="240" w:lineRule="auto"/>
                    <w:jc w:val="both"/>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 xml:space="preserve">Mixed methods (intramedullary pinning with plaster of </w:t>
                  </w:r>
                  <w:r w:rsidR="00C44E31">
                    <w:rPr>
                      <w:rFonts w:asciiTheme="majorBidi" w:hAnsiTheme="majorBidi" w:cstheme="majorBidi"/>
                      <w:color w:val="9BBB59" w:themeColor="accent3"/>
                      <w:sz w:val="28"/>
                      <w:szCs w:val="28"/>
                    </w:rPr>
                    <w:t>Paris</w:t>
                  </w:r>
                  <w:r>
                    <w:rPr>
                      <w:rFonts w:asciiTheme="majorBidi" w:hAnsiTheme="majorBidi" w:cstheme="majorBidi"/>
                      <w:color w:val="9BBB59" w:themeColor="accent3"/>
                      <w:sz w:val="28"/>
                      <w:szCs w:val="28"/>
                    </w:rPr>
                    <w:t xml:space="preserve">). </w:t>
                  </w:r>
                </w:p>
                <w:p w:rsidR="001E790E" w:rsidRDefault="003F40E0" w:rsidP="003F40E0">
                  <w:pPr>
                    <w:pStyle w:val="Heading1"/>
                    <w:spacing w:before="0" w:beforeAutospacing="0" w:after="0" w:afterAutospacing="0"/>
                    <w:rPr>
                      <w:rFonts w:asciiTheme="majorBidi" w:hAnsiTheme="majorBidi" w:cstheme="majorBidi"/>
                      <w:sz w:val="28"/>
                      <w:szCs w:val="28"/>
                    </w:rPr>
                  </w:pPr>
                  <w:r>
                    <w:rPr>
                      <w:rFonts w:asciiTheme="majorBidi" w:hAnsiTheme="majorBidi" w:cstheme="majorBidi"/>
                      <w:sz w:val="28"/>
                      <w:szCs w:val="28"/>
                    </w:rPr>
                    <w:t xml:space="preserve">                   </w:t>
                  </w:r>
                  <w:r w:rsidRPr="003F40E0">
                    <w:rPr>
                      <w:rFonts w:asciiTheme="majorBidi" w:hAnsiTheme="majorBidi" w:cstheme="majorBidi"/>
                      <w:noProof/>
                      <w:sz w:val="28"/>
                      <w:szCs w:val="28"/>
                    </w:rPr>
                    <w:drawing>
                      <wp:inline distT="0" distB="0" distL="0" distR="0">
                        <wp:extent cx="3743325" cy="4524375"/>
                        <wp:effectExtent l="19050" t="0" r="9525" b="0"/>
                        <wp:docPr id="21" name="Picture 133" descr="http://animalpetdoctor.homestead.com/a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animalpetdoctor.homestead.com/abone.jpg"/>
                                <pic:cNvPicPr>
                                  <a:picLocks noChangeAspect="1" noChangeArrowheads="1"/>
                                </pic:cNvPicPr>
                              </pic:nvPicPr>
                              <pic:blipFill>
                                <a:blip r:embed="rId51"/>
                                <a:srcRect/>
                                <a:stretch>
                                  <a:fillRect/>
                                </a:stretch>
                              </pic:blipFill>
                              <pic:spPr bwMode="auto">
                                <a:xfrm>
                                  <a:off x="0" y="0"/>
                                  <a:ext cx="3743325" cy="4524375"/>
                                </a:xfrm>
                                <a:prstGeom prst="rect">
                                  <a:avLst/>
                                </a:prstGeom>
                                <a:noFill/>
                                <a:ln w="9525">
                                  <a:noFill/>
                                  <a:miter lim="800000"/>
                                  <a:headEnd/>
                                  <a:tailEnd/>
                                </a:ln>
                              </pic:spPr>
                            </pic:pic>
                          </a:graphicData>
                        </a:graphic>
                      </wp:inline>
                    </w:drawing>
                  </w:r>
                </w:p>
                <w:p w:rsidR="003F40E0" w:rsidRDefault="003F40E0" w:rsidP="005F5B42">
                  <w:pPr>
                    <w:pStyle w:val="Heading1"/>
                    <w:spacing w:before="0" w:beforeAutospacing="0" w:after="0" w:afterAutospacing="0"/>
                    <w:rPr>
                      <w:rFonts w:asciiTheme="majorBidi" w:hAnsiTheme="majorBidi" w:cstheme="majorBidi"/>
                      <w:sz w:val="28"/>
                      <w:szCs w:val="28"/>
                    </w:rPr>
                  </w:pPr>
                </w:p>
                <w:p w:rsidR="003F40E0" w:rsidRDefault="003F40E0" w:rsidP="005F5B42">
                  <w:pPr>
                    <w:pStyle w:val="Heading1"/>
                    <w:spacing w:before="0" w:beforeAutospacing="0" w:after="0" w:afterAutospacing="0"/>
                    <w:rPr>
                      <w:rFonts w:asciiTheme="majorBidi" w:hAnsiTheme="majorBidi" w:cstheme="majorBidi"/>
                      <w:sz w:val="28"/>
                      <w:szCs w:val="28"/>
                    </w:rPr>
                  </w:pPr>
                </w:p>
                <w:p w:rsidR="00A8668F" w:rsidRDefault="002B7401" w:rsidP="005F5B42">
                  <w:pPr>
                    <w:pStyle w:val="Heading1"/>
                    <w:spacing w:before="0" w:beforeAutospacing="0" w:after="0" w:afterAutospacing="0"/>
                    <w:rPr>
                      <w:rFonts w:asciiTheme="majorBidi" w:hAnsiTheme="majorBidi" w:cstheme="majorBidi"/>
                      <w:color w:val="9BBB59" w:themeColor="accent3"/>
                      <w:sz w:val="28"/>
                      <w:szCs w:val="28"/>
                    </w:rPr>
                  </w:pPr>
                  <w:r>
                    <w:rPr>
                      <w:rFonts w:asciiTheme="majorBidi" w:hAnsiTheme="majorBidi" w:cstheme="majorBidi"/>
                      <w:sz w:val="28"/>
                      <w:szCs w:val="28"/>
                    </w:rPr>
                    <w:lastRenderedPageBreak/>
                    <w:t>11</w:t>
                  </w:r>
                  <w:r w:rsidR="00425F30" w:rsidRPr="00425F30">
                    <w:rPr>
                      <w:rFonts w:asciiTheme="majorBidi" w:hAnsiTheme="majorBidi" w:cstheme="majorBidi"/>
                      <w:sz w:val="28"/>
                      <w:szCs w:val="28"/>
                    </w:rPr>
                    <w:t>.</w:t>
                  </w:r>
                  <w:r w:rsidR="00425F30">
                    <w:rPr>
                      <w:rFonts w:asciiTheme="majorBidi" w:hAnsiTheme="majorBidi" w:cstheme="majorBidi"/>
                      <w:color w:val="9BBB59" w:themeColor="accent3"/>
                      <w:sz w:val="28"/>
                      <w:szCs w:val="28"/>
                    </w:rPr>
                    <w:t xml:space="preserve"> Principle</w:t>
                  </w:r>
                  <w:r w:rsidR="0067649D">
                    <w:rPr>
                      <w:rFonts w:asciiTheme="majorBidi" w:hAnsiTheme="majorBidi" w:cstheme="majorBidi"/>
                      <w:color w:val="9BBB59" w:themeColor="accent3"/>
                      <w:sz w:val="28"/>
                      <w:szCs w:val="28"/>
                    </w:rPr>
                    <w:t xml:space="preserve"> of the fracture healing:</w:t>
                  </w:r>
                </w:p>
                <w:p w:rsidR="0067649D" w:rsidRDefault="0067649D" w:rsidP="00D32F42">
                  <w:pPr>
                    <w:pStyle w:val="Heading1"/>
                    <w:numPr>
                      <w:ilvl w:val="0"/>
                      <w:numId w:val="23"/>
                    </w:numPr>
                    <w:spacing w:before="0" w:beforeAutospacing="0"/>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Provide adequate blood circulation.</w:t>
                  </w:r>
                </w:p>
                <w:p w:rsidR="0067649D" w:rsidRDefault="0067649D" w:rsidP="00D32F42">
                  <w:pPr>
                    <w:pStyle w:val="Heading1"/>
                    <w:numPr>
                      <w:ilvl w:val="0"/>
                      <w:numId w:val="23"/>
                    </w:numPr>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Good alignment of the fractures fragment.</w:t>
                  </w:r>
                </w:p>
                <w:p w:rsidR="0067649D" w:rsidRDefault="0067649D" w:rsidP="00D32F42">
                  <w:pPr>
                    <w:pStyle w:val="Heading1"/>
                    <w:numPr>
                      <w:ilvl w:val="0"/>
                      <w:numId w:val="23"/>
                    </w:numPr>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 xml:space="preserve">Proper </w:t>
                  </w:r>
                  <w:r w:rsidR="0068056D">
                    <w:rPr>
                      <w:rFonts w:asciiTheme="majorBidi" w:hAnsiTheme="majorBidi" w:cstheme="majorBidi"/>
                      <w:color w:val="9BBB59" w:themeColor="accent3"/>
                      <w:sz w:val="28"/>
                      <w:szCs w:val="28"/>
                    </w:rPr>
                    <w:t>immobilization</w:t>
                  </w:r>
                  <w:r>
                    <w:rPr>
                      <w:rFonts w:asciiTheme="majorBidi" w:hAnsiTheme="majorBidi" w:cstheme="majorBidi"/>
                      <w:color w:val="9BBB59" w:themeColor="accent3"/>
                      <w:sz w:val="28"/>
                      <w:szCs w:val="28"/>
                    </w:rPr>
                    <w:t xml:space="preserve"> </w:t>
                  </w:r>
                </w:p>
                <w:p w:rsidR="0067649D" w:rsidRDefault="0067649D" w:rsidP="00D32F42">
                  <w:pPr>
                    <w:pStyle w:val="Heading1"/>
                    <w:numPr>
                      <w:ilvl w:val="0"/>
                      <w:numId w:val="23"/>
                    </w:numPr>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Give rest to the affected parts</w:t>
                  </w:r>
                </w:p>
                <w:p w:rsidR="0067649D" w:rsidRDefault="0067649D" w:rsidP="00D32F42">
                  <w:pPr>
                    <w:pStyle w:val="Heading1"/>
                    <w:numPr>
                      <w:ilvl w:val="0"/>
                      <w:numId w:val="23"/>
                    </w:numPr>
                    <w:spacing w:after="0" w:afterAutospacing="0"/>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Gradually training to promote revascularization and</w:t>
                  </w:r>
                </w:p>
                <w:p w:rsidR="001E790E" w:rsidRDefault="0067649D" w:rsidP="00D3691B">
                  <w:pPr>
                    <w:pStyle w:val="Heading1"/>
                    <w:spacing w:before="0" w:beforeAutospacing="0" w:after="0" w:afterAutospacing="0"/>
                    <w:ind w:left="1800"/>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 xml:space="preserve"> </w:t>
                  </w:r>
                  <w:r w:rsidR="0068056D">
                    <w:rPr>
                      <w:rFonts w:asciiTheme="majorBidi" w:hAnsiTheme="majorBidi" w:cstheme="majorBidi"/>
                      <w:color w:val="9BBB59" w:themeColor="accent3"/>
                      <w:sz w:val="28"/>
                      <w:szCs w:val="28"/>
                    </w:rPr>
                    <w:t>Prevent</w:t>
                  </w:r>
                  <w:r>
                    <w:rPr>
                      <w:rFonts w:asciiTheme="majorBidi" w:hAnsiTheme="majorBidi" w:cstheme="majorBidi"/>
                      <w:color w:val="9BBB59" w:themeColor="accent3"/>
                      <w:sz w:val="28"/>
                      <w:szCs w:val="28"/>
                    </w:rPr>
                    <w:t xml:space="preserve"> muscular atrophy</w:t>
                  </w:r>
                </w:p>
                <w:p w:rsidR="001E790E" w:rsidRDefault="001E790E" w:rsidP="005F5B42">
                  <w:pPr>
                    <w:bidi w:val="0"/>
                    <w:spacing w:after="0"/>
                    <w:rPr>
                      <w:rFonts w:asciiTheme="majorBidi" w:hAnsiTheme="majorBidi" w:cstheme="majorBidi"/>
                      <w:b/>
                      <w:bCs/>
                      <w:sz w:val="28"/>
                      <w:szCs w:val="28"/>
                    </w:rPr>
                  </w:pPr>
                </w:p>
                <w:p w:rsidR="00FE01FF" w:rsidRPr="0031010C" w:rsidRDefault="007A01AA" w:rsidP="005F5B42">
                  <w:pPr>
                    <w:bidi w:val="0"/>
                    <w:spacing w:after="0"/>
                    <w:rPr>
                      <w:rFonts w:asciiTheme="majorBidi" w:hAnsiTheme="majorBidi" w:cstheme="majorBidi"/>
                      <w:b/>
                      <w:bCs/>
                      <w:color w:val="9BBB59" w:themeColor="accent3"/>
                      <w:sz w:val="28"/>
                      <w:szCs w:val="28"/>
                    </w:rPr>
                  </w:pPr>
                  <w:r w:rsidRPr="007A01AA">
                    <w:rPr>
                      <w:rFonts w:asciiTheme="majorBidi" w:hAnsiTheme="majorBidi" w:cstheme="majorBidi"/>
                      <w:b/>
                      <w:bCs/>
                      <w:sz w:val="28"/>
                      <w:szCs w:val="28"/>
                    </w:rPr>
                    <w:t>1</w:t>
                  </w:r>
                  <w:r w:rsidR="002B7401">
                    <w:rPr>
                      <w:rFonts w:asciiTheme="majorBidi" w:hAnsiTheme="majorBidi" w:cstheme="majorBidi"/>
                      <w:b/>
                      <w:bCs/>
                      <w:sz w:val="28"/>
                      <w:szCs w:val="28"/>
                    </w:rPr>
                    <w:t>2</w:t>
                  </w:r>
                  <w:r w:rsidRPr="007A01AA">
                    <w:rPr>
                      <w:rFonts w:asciiTheme="majorBidi" w:hAnsiTheme="majorBidi" w:cstheme="majorBidi"/>
                      <w:b/>
                      <w:bCs/>
                      <w:sz w:val="28"/>
                      <w:szCs w:val="28"/>
                    </w:rPr>
                    <w:t>.</w:t>
                  </w:r>
                  <w:r w:rsidR="0031010C" w:rsidRPr="0031010C">
                    <w:rPr>
                      <w:rFonts w:asciiTheme="majorBidi" w:hAnsiTheme="majorBidi" w:cstheme="majorBidi"/>
                      <w:b/>
                      <w:bCs/>
                      <w:color w:val="9BBB59" w:themeColor="accent3"/>
                      <w:sz w:val="28"/>
                      <w:szCs w:val="28"/>
                    </w:rPr>
                    <w:t>Types of fracture</w:t>
                  </w:r>
                  <w:r w:rsidR="00325858">
                    <w:rPr>
                      <w:rFonts w:asciiTheme="majorBidi" w:hAnsiTheme="majorBidi" w:cstheme="majorBidi"/>
                      <w:b/>
                      <w:bCs/>
                      <w:color w:val="9BBB59" w:themeColor="accent3"/>
                      <w:sz w:val="28"/>
                      <w:szCs w:val="28"/>
                    </w:rPr>
                    <w:t xml:space="preserve"> (bone) union</w:t>
                  </w:r>
                  <w:r w:rsidR="0031010C" w:rsidRPr="0031010C">
                    <w:rPr>
                      <w:rFonts w:asciiTheme="majorBidi" w:hAnsiTheme="majorBidi" w:cstheme="majorBidi"/>
                      <w:b/>
                      <w:bCs/>
                      <w:color w:val="9BBB59" w:themeColor="accent3"/>
                      <w:sz w:val="28"/>
                      <w:szCs w:val="28"/>
                    </w:rPr>
                    <w:t>:</w:t>
                  </w:r>
                </w:p>
                <w:p w:rsidR="0031010C" w:rsidRPr="0031010C" w:rsidRDefault="00175EF2" w:rsidP="00D32F42">
                  <w:pPr>
                    <w:pStyle w:val="ListParagraph"/>
                    <w:numPr>
                      <w:ilvl w:val="0"/>
                      <w:numId w:val="24"/>
                    </w:numPr>
                    <w:bidi w:val="0"/>
                    <w:rPr>
                      <w:rFonts w:asciiTheme="majorBidi" w:hAnsiTheme="majorBidi" w:cstheme="majorBidi"/>
                      <w:b/>
                      <w:bCs/>
                      <w:color w:val="9BBB59" w:themeColor="accent3"/>
                      <w:sz w:val="28"/>
                      <w:szCs w:val="28"/>
                    </w:rPr>
                  </w:pPr>
                  <w:r>
                    <w:rPr>
                      <w:rFonts w:asciiTheme="majorBidi" w:hAnsiTheme="majorBidi" w:cstheme="majorBidi"/>
                      <w:b/>
                      <w:bCs/>
                      <w:color w:val="9BBB59" w:themeColor="accent3"/>
                      <w:sz w:val="28"/>
                      <w:szCs w:val="28"/>
                    </w:rPr>
                    <w:t>Direct fracture (bone) union</w:t>
                  </w:r>
                  <w:r w:rsidR="0031010C" w:rsidRPr="0031010C">
                    <w:rPr>
                      <w:rFonts w:asciiTheme="majorBidi" w:hAnsiTheme="majorBidi" w:cstheme="majorBidi"/>
                      <w:b/>
                      <w:bCs/>
                      <w:color w:val="9BBB59" w:themeColor="accent3"/>
                      <w:sz w:val="28"/>
                      <w:szCs w:val="28"/>
                    </w:rPr>
                    <w:t xml:space="preserve"> (primary fracture</w:t>
                  </w:r>
                  <w:r>
                    <w:rPr>
                      <w:rFonts w:asciiTheme="majorBidi" w:hAnsiTheme="majorBidi" w:cstheme="majorBidi"/>
                      <w:b/>
                      <w:bCs/>
                      <w:color w:val="9BBB59" w:themeColor="accent3"/>
                      <w:sz w:val="28"/>
                      <w:szCs w:val="28"/>
                    </w:rPr>
                    <w:t xml:space="preserve"> (bone)</w:t>
                  </w:r>
                  <w:r w:rsidR="0031010C" w:rsidRPr="0031010C">
                    <w:rPr>
                      <w:rFonts w:asciiTheme="majorBidi" w:hAnsiTheme="majorBidi" w:cstheme="majorBidi"/>
                      <w:b/>
                      <w:bCs/>
                      <w:color w:val="9BBB59" w:themeColor="accent3"/>
                      <w:sz w:val="28"/>
                      <w:szCs w:val="28"/>
                    </w:rPr>
                    <w:t xml:space="preserve"> </w:t>
                  </w:r>
                  <w:r>
                    <w:rPr>
                      <w:rFonts w:asciiTheme="majorBidi" w:hAnsiTheme="majorBidi" w:cstheme="majorBidi"/>
                      <w:b/>
                      <w:bCs/>
                      <w:color w:val="9BBB59" w:themeColor="accent3"/>
                      <w:sz w:val="28"/>
                      <w:szCs w:val="28"/>
                    </w:rPr>
                    <w:t>union</w:t>
                  </w:r>
                  <w:r w:rsidR="0031010C" w:rsidRPr="0031010C">
                    <w:rPr>
                      <w:rFonts w:asciiTheme="majorBidi" w:hAnsiTheme="majorBidi" w:cstheme="majorBidi"/>
                      <w:b/>
                      <w:bCs/>
                      <w:color w:val="9BBB59" w:themeColor="accent3"/>
                      <w:sz w:val="28"/>
                      <w:szCs w:val="28"/>
                    </w:rPr>
                    <w:t>).</w:t>
                  </w:r>
                </w:p>
                <w:p w:rsidR="001744CA" w:rsidRDefault="0031010C" w:rsidP="005F5B42">
                  <w:pPr>
                    <w:pStyle w:val="ListParagraph"/>
                    <w:bidi w:val="0"/>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Healing by osteoid</w:t>
                  </w:r>
                  <w:r w:rsidR="00175EF2">
                    <w:rPr>
                      <w:rFonts w:asciiTheme="majorBidi" w:hAnsiTheme="majorBidi" w:cstheme="majorBidi"/>
                      <w:color w:val="9BBB59" w:themeColor="accent3"/>
                      <w:sz w:val="28"/>
                      <w:szCs w:val="28"/>
                    </w:rPr>
                    <w:t>s</w:t>
                  </w:r>
                  <w:r>
                    <w:rPr>
                      <w:rFonts w:asciiTheme="majorBidi" w:hAnsiTheme="majorBidi" w:cstheme="majorBidi"/>
                      <w:color w:val="9BBB59" w:themeColor="accent3"/>
                      <w:sz w:val="28"/>
                      <w:szCs w:val="28"/>
                    </w:rPr>
                    <w:t xml:space="preserve">  formation of haversain system  especially in </w:t>
                  </w:r>
                </w:p>
                <w:p w:rsidR="001744CA" w:rsidRDefault="0031010C" w:rsidP="005F5B42">
                  <w:pPr>
                    <w:pStyle w:val="ListParagraph"/>
                    <w:bidi w:val="0"/>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flat bone</w:t>
                  </w:r>
                  <w:r w:rsidRPr="001744CA">
                    <w:rPr>
                      <w:rFonts w:asciiTheme="majorBidi" w:hAnsiTheme="majorBidi" w:cstheme="majorBidi"/>
                      <w:color w:val="9BBB59" w:themeColor="accent3"/>
                      <w:sz w:val="28"/>
                      <w:szCs w:val="28"/>
                    </w:rPr>
                    <w:t>,without or less callus formation ,</w:t>
                  </w:r>
                  <w:r w:rsidR="00B45DBC" w:rsidRPr="001744CA">
                    <w:rPr>
                      <w:rFonts w:asciiTheme="majorBidi" w:hAnsiTheme="majorBidi" w:cstheme="majorBidi"/>
                      <w:color w:val="9BBB59" w:themeColor="accent3"/>
                      <w:sz w:val="28"/>
                      <w:szCs w:val="28"/>
                    </w:rPr>
                    <w:t xml:space="preserve">with </w:t>
                  </w:r>
                  <w:r w:rsidRPr="001744CA">
                    <w:rPr>
                      <w:rFonts w:asciiTheme="majorBidi" w:hAnsiTheme="majorBidi" w:cstheme="majorBidi"/>
                      <w:color w:val="9BBB59" w:themeColor="accent3"/>
                      <w:sz w:val="28"/>
                      <w:szCs w:val="28"/>
                    </w:rPr>
                    <w:t>no micro movement,</w:t>
                  </w:r>
                </w:p>
                <w:p w:rsidR="0031010C" w:rsidRPr="001744CA" w:rsidRDefault="0031010C" w:rsidP="005F5B42">
                  <w:pPr>
                    <w:pStyle w:val="ListParagraph"/>
                    <w:bidi w:val="0"/>
                    <w:rPr>
                      <w:rFonts w:asciiTheme="majorBidi" w:hAnsiTheme="majorBidi" w:cstheme="majorBidi"/>
                      <w:color w:val="9BBB59" w:themeColor="accent3"/>
                      <w:sz w:val="28"/>
                      <w:szCs w:val="28"/>
                    </w:rPr>
                  </w:pPr>
                  <w:r w:rsidRPr="001744CA">
                    <w:rPr>
                      <w:rFonts w:asciiTheme="majorBidi" w:hAnsiTheme="majorBidi" w:cstheme="majorBidi"/>
                      <w:color w:val="9BBB59" w:themeColor="accent3"/>
                      <w:sz w:val="28"/>
                      <w:szCs w:val="28"/>
                    </w:rPr>
                    <w:t>wih rigid fixation</w:t>
                  </w:r>
                </w:p>
                <w:p w:rsidR="001744CA" w:rsidRDefault="00175EF2" w:rsidP="00D32F42">
                  <w:pPr>
                    <w:pStyle w:val="ListParagraph"/>
                    <w:numPr>
                      <w:ilvl w:val="0"/>
                      <w:numId w:val="25"/>
                    </w:numPr>
                    <w:bidi w:val="0"/>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With contact healing (no gap) with rigid fixation</w:t>
                  </w:r>
                </w:p>
                <w:p w:rsidR="0031010C" w:rsidRDefault="0031010C" w:rsidP="005F5B42">
                  <w:pPr>
                    <w:pStyle w:val="ListParagraph"/>
                    <w:bidi w:val="0"/>
                    <w:ind w:left="1440"/>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 xml:space="preserve"> (</w:t>
                  </w:r>
                  <w:r w:rsidR="001744CA">
                    <w:rPr>
                      <w:rFonts w:asciiTheme="majorBidi" w:hAnsiTheme="majorBidi" w:cstheme="majorBidi"/>
                      <w:color w:val="9BBB59" w:themeColor="accent3"/>
                      <w:sz w:val="28"/>
                      <w:szCs w:val="28"/>
                    </w:rPr>
                    <w:t>Compression</w:t>
                  </w:r>
                  <w:r>
                    <w:rPr>
                      <w:rFonts w:asciiTheme="majorBidi" w:hAnsiTheme="majorBidi" w:cstheme="majorBidi"/>
                      <w:color w:val="9BBB59" w:themeColor="accent3"/>
                      <w:sz w:val="28"/>
                      <w:szCs w:val="28"/>
                    </w:rPr>
                    <w:t xml:space="preserve"> bone plate with screw).</w:t>
                  </w:r>
                </w:p>
                <w:p w:rsidR="001744CA" w:rsidRDefault="00175EF2" w:rsidP="00D32F42">
                  <w:pPr>
                    <w:pStyle w:val="ListParagraph"/>
                    <w:numPr>
                      <w:ilvl w:val="0"/>
                      <w:numId w:val="25"/>
                    </w:numPr>
                    <w:bidi w:val="0"/>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With gap healing with rigid fixation</w:t>
                  </w:r>
                  <w:r w:rsidR="004E3171">
                    <w:rPr>
                      <w:rFonts w:asciiTheme="majorBidi" w:hAnsiTheme="majorBidi" w:cstheme="majorBidi"/>
                      <w:color w:val="9BBB59" w:themeColor="accent3"/>
                      <w:sz w:val="28"/>
                      <w:szCs w:val="28"/>
                    </w:rPr>
                    <w:t xml:space="preserve">  </w:t>
                  </w:r>
                  <w:r w:rsidR="0031010C">
                    <w:rPr>
                      <w:rFonts w:asciiTheme="majorBidi" w:hAnsiTheme="majorBidi" w:cstheme="majorBidi"/>
                      <w:color w:val="9BBB59" w:themeColor="accent3"/>
                      <w:sz w:val="28"/>
                      <w:szCs w:val="28"/>
                    </w:rPr>
                    <w:t xml:space="preserve"> </w:t>
                  </w:r>
                </w:p>
                <w:p w:rsidR="001744CA" w:rsidRPr="00157FF1" w:rsidRDefault="0031010C" w:rsidP="00157FF1">
                  <w:pPr>
                    <w:pStyle w:val="ListParagraph"/>
                    <w:bidi w:val="0"/>
                    <w:spacing w:after="0"/>
                    <w:ind w:left="1440"/>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w:t>
                  </w:r>
                  <w:r w:rsidR="001744CA">
                    <w:rPr>
                      <w:rFonts w:asciiTheme="majorBidi" w:hAnsiTheme="majorBidi" w:cstheme="majorBidi"/>
                      <w:color w:val="9BBB59" w:themeColor="accent3"/>
                      <w:sz w:val="28"/>
                      <w:szCs w:val="28"/>
                    </w:rPr>
                    <w:t>Compression</w:t>
                  </w:r>
                  <w:r>
                    <w:rPr>
                      <w:rFonts w:asciiTheme="majorBidi" w:hAnsiTheme="majorBidi" w:cstheme="majorBidi"/>
                      <w:color w:val="9BBB59" w:themeColor="accent3"/>
                      <w:sz w:val="28"/>
                      <w:szCs w:val="28"/>
                    </w:rPr>
                    <w:t xml:space="preserve"> bone plate with screw).</w:t>
                  </w:r>
                </w:p>
                <w:p w:rsidR="0031010C" w:rsidRPr="0031010C" w:rsidRDefault="00175EF2" w:rsidP="00D32F42">
                  <w:pPr>
                    <w:pStyle w:val="ListParagraph"/>
                    <w:numPr>
                      <w:ilvl w:val="0"/>
                      <w:numId w:val="24"/>
                    </w:numPr>
                    <w:bidi w:val="0"/>
                    <w:spacing w:after="0"/>
                    <w:rPr>
                      <w:rFonts w:asciiTheme="majorBidi" w:hAnsiTheme="majorBidi" w:cstheme="majorBidi"/>
                      <w:b/>
                      <w:bCs/>
                      <w:color w:val="9BBB59" w:themeColor="accent3"/>
                      <w:sz w:val="28"/>
                      <w:szCs w:val="28"/>
                    </w:rPr>
                  </w:pPr>
                  <w:r>
                    <w:rPr>
                      <w:rFonts w:asciiTheme="majorBidi" w:hAnsiTheme="majorBidi" w:cstheme="majorBidi"/>
                      <w:b/>
                      <w:bCs/>
                      <w:color w:val="9BBB59" w:themeColor="accent3"/>
                      <w:sz w:val="28"/>
                      <w:szCs w:val="28"/>
                    </w:rPr>
                    <w:t>Indirect fracture (bone) union (secondary fracture (bone) union</w:t>
                  </w:r>
                  <w:r w:rsidR="0031010C" w:rsidRPr="0031010C">
                    <w:rPr>
                      <w:rFonts w:asciiTheme="majorBidi" w:hAnsiTheme="majorBidi" w:cstheme="majorBidi"/>
                      <w:b/>
                      <w:bCs/>
                      <w:color w:val="9BBB59" w:themeColor="accent3"/>
                      <w:sz w:val="28"/>
                      <w:szCs w:val="28"/>
                    </w:rPr>
                    <w:t>.</w:t>
                  </w:r>
                </w:p>
                <w:p w:rsidR="00FE01FF" w:rsidRPr="00805217" w:rsidRDefault="00C9258C" w:rsidP="005F5B42">
                  <w:pPr>
                    <w:pStyle w:val="ListParagraph"/>
                    <w:bidi w:val="0"/>
                    <w:rPr>
                      <w:rFonts w:asciiTheme="majorBidi" w:hAnsiTheme="majorBidi" w:cstheme="majorBidi"/>
                      <w:color w:val="9BBB59" w:themeColor="accent3"/>
                      <w:sz w:val="28"/>
                      <w:szCs w:val="28"/>
                    </w:rPr>
                  </w:pPr>
                  <w:r>
                    <w:rPr>
                      <w:rFonts w:asciiTheme="majorBidi" w:hAnsiTheme="majorBidi" w:cstheme="majorBidi"/>
                      <w:color w:val="9BBB59" w:themeColor="accent3"/>
                      <w:sz w:val="28"/>
                      <w:szCs w:val="28"/>
                    </w:rPr>
                    <w:t>Healing</w:t>
                  </w:r>
                  <w:r w:rsidR="0031010C">
                    <w:rPr>
                      <w:rFonts w:asciiTheme="majorBidi" w:hAnsiTheme="majorBidi" w:cstheme="majorBidi"/>
                      <w:color w:val="9BBB59" w:themeColor="accent3"/>
                      <w:sz w:val="28"/>
                      <w:szCs w:val="28"/>
                    </w:rPr>
                    <w:t xml:space="preserve"> by callus formation with </w:t>
                  </w:r>
                  <w:r w:rsidR="004E3171">
                    <w:rPr>
                      <w:rFonts w:asciiTheme="majorBidi" w:hAnsiTheme="majorBidi" w:cstheme="majorBidi"/>
                      <w:color w:val="9BBB59" w:themeColor="accent3"/>
                      <w:sz w:val="28"/>
                      <w:szCs w:val="28"/>
                    </w:rPr>
                    <w:t>micro</w:t>
                  </w:r>
                  <w:r w:rsidR="0031010C">
                    <w:rPr>
                      <w:rFonts w:asciiTheme="majorBidi" w:hAnsiTheme="majorBidi" w:cstheme="majorBidi"/>
                      <w:color w:val="9BBB59" w:themeColor="accent3"/>
                      <w:sz w:val="28"/>
                      <w:szCs w:val="28"/>
                    </w:rPr>
                    <w:t xml:space="preserve"> movement (intramedullary pins).</w:t>
                  </w:r>
                </w:p>
              </w:tc>
            </w:tr>
          </w:tbl>
          <w:p w:rsidR="00FE01FF" w:rsidRPr="00805217" w:rsidRDefault="00FE01FF" w:rsidP="005F5B42">
            <w:pPr>
              <w:bidi w:val="0"/>
              <w:jc w:val="center"/>
              <w:rPr>
                <w:rFonts w:asciiTheme="majorBidi" w:hAnsiTheme="majorBidi" w:cstheme="majorBidi"/>
                <w:color w:val="9BBB59" w:themeColor="accent3"/>
                <w:sz w:val="28"/>
                <w:szCs w:val="28"/>
              </w:rPr>
            </w:pPr>
          </w:p>
        </w:tc>
      </w:tr>
    </w:tbl>
    <w:p w:rsidR="00EC7D04" w:rsidRPr="00805217" w:rsidRDefault="00425F30" w:rsidP="000607D3">
      <w:pPr>
        <w:pStyle w:val="Heading2"/>
        <w:bidi w:val="0"/>
        <w:spacing w:before="0"/>
        <w:rPr>
          <w:rFonts w:asciiTheme="majorBidi" w:hAnsiTheme="majorBidi"/>
          <w:color w:val="FFC000"/>
          <w:sz w:val="28"/>
          <w:szCs w:val="28"/>
        </w:rPr>
      </w:pPr>
      <w:r w:rsidRPr="00425F30">
        <w:rPr>
          <w:rFonts w:asciiTheme="majorBidi" w:hAnsiTheme="majorBidi"/>
          <w:color w:val="auto"/>
          <w:sz w:val="28"/>
          <w:szCs w:val="28"/>
        </w:rPr>
        <w:lastRenderedPageBreak/>
        <w:t>1</w:t>
      </w:r>
      <w:r w:rsidR="002B7401">
        <w:rPr>
          <w:rFonts w:asciiTheme="majorBidi" w:hAnsiTheme="majorBidi"/>
          <w:color w:val="auto"/>
          <w:sz w:val="28"/>
          <w:szCs w:val="28"/>
        </w:rPr>
        <w:t>3</w:t>
      </w:r>
      <w:r w:rsidRPr="00425F30">
        <w:rPr>
          <w:rFonts w:asciiTheme="majorBidi" w:hAnsiTheme="majorBidi"/>
          <w:color w:val="auto"/>
          <w:sz w:val="28"/>
          <w:szCs w:val="28"/>
        </w:rPr>
        <w:t>.</w:t>
      </w:r>
      <w:r w:rsidRPr="00805217">
        <w:rPr>
          <w:rFonts w:asciiTheme="majorBidi" w:hAnsiTheme="majorBidi"/>
          <w:color w:val="FFC000"/>
          <w:sz w:val="28"/>
          <w:szCs w:val="28"/>
        </w:rPr>
        <w:t xml:space="preserve"> </w:t>
      </w:r>
      <w:r w:rsidR="005E5DA9">
        <w:rPr>
          <w:rFonts w:asciiTheme="majorBidi" w:hAnsiTheme="majorBidi"/>
          <w:color w:val="FFC000"/>
          <w:sz w:val="28"/>
          <w:szCs w:val="28"/>
        </w:rPr>
        <w:t>STAGES</w:t>
      </w:r>
      <w:r w:rsidR="000F0FEE">
        <w:rPr>
          <w:rFonts w:asciiTheme="majorBidi" w:hAnsiTheme="majorBidi"/>
          <w:color w:val="FFC000"/>
          <w:sz w:val="28"/>
          <w:szCs w:val="28"/>
        </w:rPr>
        <w:t xml:space="preserve"> </w:t>
      </w:r>
      <w:r w:rsidR="00801274">
        <w:rPr>
          <w:rFonts w:asciiTheme="majorBidi" w:hAnsiTheme="majorBidi"/>
          <w:color w:val="FFC000"/>
          <w:sz w:val="28"/>
          <w:szCs w:val="28"/>
        </w:rPr>
        <w:t xml:space="preserve">OF FRACTURE </w:t>
      </w:r>
      <w:r w:rsidR="00801274" w:rsidRPr="00805217">
        <w:rPr>
          <w:rFonts w:asciiTheme="majorBidi" w:hAnsiTheme="majorBidi"/>
          <w:color w:val="FFC000"/>
          <w:sz w:val="28"/>
          <w:szCs w:val="28"/>
        </w:rPr>
        <w:t>HEALING</w:t>
      </w:r>
    </w:p>
    <w:p w:rsidR="00163800" w:rsidRPr="007A01AA" w:rsidRDefault="007A01AA" w:rsidP="007A01AA">
      <w:pPr>
        <w:bidi w:val="0"/>
        <w:spacing w:after="0"/>
        <w:ind w:left="1140"/>
        <w:rPr>
          <w:rFonts w:asciiTheme="majorBidi" w:hAnsiTheme="majorBidi" w:cstheme="majorBidi"/>
          <w:b/>
          <w:bCs/>
          <w:color w:val="00B0F0"/>
          <w:sz w:val="28"/>
          <w:szCs w:val="28"/>
        </w:rPr>
      </w:pPr>
      <w:r>
        <w:rPr>
          <w:rFonts w:asciiTheme="majorBidi" w:hAnsiTheme="majorBidi" w:cstheme="majorBidi"/>
          <w:b/>
          <w:bCs/>
          <w:color w:val="00B0F0"/>
          <w:sz w:val="28"/>
          <w:szCs w:val="28"/>
        </w:rPr>
        <w:t>1.</w:t>
      </w:r>
      <w:r w:rsidR="00163800" w:rsidRPr="007A01AA">
        <w:rPr>
          <w:rFonts w:asciiTheme="majorBidi" w:hAnsiTheme="majorBidi" w:cstheme="majorBidi"/>
          <w:b/>
          <w:bCs/>
          <w:color w:val="00B0F0"/>
          <w:sz w:val="28"/>
          <w:szCs w:val="28"/>
        </w:rPr>
        <w:t xml:space="preserve"> </w:t>
      </w:r>
      <w:hyperlink r:id="rId52" w:anchor="a" w:history="1">
        <w:r w:rsidR="00C50847" w:rsidRPr="007A01AA">
          <w:rPr>
            <w:rStyle w:val="Hyperlink"/>
            <w:rFonts w:asciiTheme="majorBidi" w:hAnsiTheme="majorBidi" w:cstheme="majorBidi"/>
            <w:b/>
            <w:bCs/>
            <w:color w:val="00B0F0"/>
            <w:sz w:val="28"/>
            <w:szCs w:val="28"/>
            <w:u w:val="none"/>
          </w:rPr>
          <w:t>Inflammatory</w:t>
        </w:r>
        <w:r w:rsidR="00163800" w:rsidRPr="007A01AA">
          <w:rPr>
            <w:rStyle w:val="Hyperlink"/>
            <w:rFonts w:asciiTheme="majorBidi" w:hAnsiTheme="majorBidi" w:cstheme="majorBidi"/>
            <w:b/>
            <w:bCs/>
            <w:color w:val="00B0F0"/>
            <w:sz w:val="28"/>
            <w:szCs w:val="28"/>
            <w:u w:val="none"/>
          </w:rPr>
          <w:t xml:space="preserve"> phase</w:t>
        </w:r>
      </w:hyperlink>
    </w:p>
    <w:p w:rsidR="007A01AA" w:rsidRPr="007A01AA" w:rsidRDefault="00C50847" w:rsidP="007A01AA">
      <w:pPr>
        <w:bidi w:val="0"/>
        <w:spacing w:after="0"/>
        <w:ind w:left="1140"/>
        <w:rPr>
          <w:rFonts w:asciiTheme="majorBidi" w:hAnsiTheme="majorBidi" w:cstheme="majorBidi"/>
          <w:color w:val="00B0F0"/>
          <w:sz w:val="28"/>
          <w:szCs w:val="28"/>
        </w:rPr>
      </w:pPr>
      <w:r>
        <w:rPr>
          <w:rFonts w:asciiTheme="majorBidi" w:hAnsiTheme="majorBidi" w:cstheme="majorBidi"/>
          <w:b/>
          <w:bCs/>
          <w:color w:val="00B0F0"/>
          <w:sz w:val="28"/>
          <w:szCs w:val="28"/>
        </w:rPr>
        <w:t>2.</w:t>
      </w:r>
      <w:r w:rsidRPr="007A01AA">
        <w:rPr>
          <w:rFonts w:asciiTheme="majorBidi" w:hAnsiTheme="majorBidi" w:cstheme="majorBidi"/>
          <w:b/>
          <w:bCs/>
          <w:color w:val="00B0F0"/>
          <w:sz w:val="28"/>
          <w:szCs w:val="28"/>
        </w:rPr>
        <w:t xml:space="preserve"> Reparative</w:t>
      </w:r>
      <w:r w:rsidR="009D0E92" w:rsidRPr="007A01AA">
        <w:rPr>
          <w:rFonts w:asciiTheme="majorBidi" w:hAnsiTheme="majorBidi" w:cstheme="majorBidi"/>
          <w:b/>
          <w:bCs/>
          <w:color w:val="00B0F0"/>
          <w:sz w:val="28"/>
          <w:szCs w:val="28"/>
        </w:rPr>
        <w:t>,</w:t>
      </w:r>
      <w:r w:rsidR="00B669F0" w:rsidRPr="007A01AA">
        <w:rPr>
          <w:rFonts w:asciiTheme="majorBidi" w:hAnsiTheme="majorBidi" w:cstheme="majorBidi"/>
          <w:b/>
          <w:bCs/>
          <w:color w:val="00B0F0"/>
          <w:sz w:val="28"/>
          <w:szCs w:val="28"/>
        </w:rPr>
        <w:t xml:space="preserve"> </w:t>
      </w:r>
      <w:r w:rsidR="007A01AA" w:rsidRPr="007A01AA">
        <w:rPr>
          <w:rFonts w:asciiTheme="majorBidi" w:hAnsiTheme="majorBidi" w:cstheme="majorBidi"/>
          <w:color w:val="00B0F0"/>
          <w:sz w:val="28"/>
          <w:szCs w:val="28"/>
        </w:rPr>
        <w:t>phase.</w:t>
      </w:r>
    </w:p>
    <w:p w:rsidR="007A01AA" w:rsidRPr="00157FF1" w:rsidRDefault="007A01AA" w:rsidP="00157FF1">
      <w:pPr>
        <w:bidi w:val="0"/>
        <w:spacing w:after="0"/>
        <w:ind w:left="1140"/>
        <w:rPr>
          <w:rFonts w:asciiTheme="majorBidi" w:hAnsiTheme="majorBidi" w:cstheme="majorBidi"/>
          <w:color w:val="00B0F0"/>
          <w:sz w:val="28"/>
          <w:szCs w:val="28"/>
        </w:rPr>
      </w:pPr>
      <w:r>
        <w:rPr>
          <w:rFonts w:asciiTheme="majorBidi" w:hAnsiTheme="majorBidi" w:cstheme="majorBidi"/>
          <w:b/>
          <w:bCs/>
          <w:color w:val="00B0F0"/>
          <w:sz w:val="28"/>
          <w:szCs w:val="28"/>
        </w:rPr>
        <w:t>3.</w:t>
      </w:r>
      <w:r w:rsidR="00B669F0" w:rsidRPr="007A01AA">
        <w:rPr>
          <w:rFonts w:asciiTheme="majorBidi" w:hAnsiTheme="majorBidi" w:cstheme="majorBidi"/>
          <w:b/>
          <w:bCs/>
          <w:color w:val="00B0F0"/>
          <w:sz w:val="28"/>
          <w:szCs w:val="28"/>
        </w:rPr>
        <w:t xml:space="preserve"> </w:t>
      </w:r>
      <w:hyperlink r:id="rId53" w:anchor="c" w:history="1">
        <w:r w:rsidRPr="007A01AA">
          <w:rPr>
            <w:rStyle w:val="Hyperlink"/>
            <w:rFonts w:asciiTheme="majorBidi" w:hAnsiTheme="majorBidi" w:cstheme="majorBidi"/>
            <w:b/>
            <w:bCs/>
            <w:color w:val="00B0F0"/>
            <w:sz w:val="28"/>
            <w:szCs w:val="28"/>
            <w:u w:val="none"/>
          </w:rPr>
          <w:t>Remodeling</w:t>
        </w:r>
        <w:r w:rsidR="00163800" w:rsidRPr="007A01AA">
          <w:rPr>
            <w:rStyle w:val="Hyperlink"/>
            <w:rFonts w:asciiTheme="majorBidi" w:hAnsiTheme="majorBidi" w:cstheme="majorBidi"/>
            <w:b/>
            <w:bCs/>
            <w:color w:val="00B0F0"/>
            <w:sz w:val="28"/>
            <w:szCs w:val="28"/>
            <w:u w:val="none"/>
          </w:rPr>
          <w:t xml:space="preserve"> phase</w:t>
        </w:r>
      </w:hyperlink>
      <w:r w:rsidR="00942D81">
        <w:t>.</w:t>
      </w:r>
      <w:r w:rsidR="00F14ACE" w:rsidRPr="007A01AA">
        <w:rPr>
          <w:rFonts w:asciiTheme="majorBidi" w:hAnsiTheme="majorBidi" w:cstheme="majorBidi"/>
          <w:color w:val="00B0F0"/>
          <w:sz w:val="28"/>
          <w:szCs w:val="28"/>
        </w:rPr>
        <w:t xml:space="preserve"> </w:t>
      </w:r>
    </w:p>
    <w:p w:rsidR="00B669F0" w:rsidRPr="007A01AA" w:rsidRDefault="00882C65" w:rsidP="007A01AA">
      <w:pPr>
        <w:bidi w:val="0"/>
        <w:spacing w:after="0"/>
        <w:ind w:left="1140" w:hanging="856"/>
        <w:rPr>
          <w:rFonts w:asciiTheme="majorBidi" w:hAnsiTheme="majorBidi" w:cstheme="majorBidi"/>
          <w:color w:val="00B0F0"/>
          <w:sz w:val="28"/>
          <w:szCs w:val="28"/>
        </w:rPr>
      </w:pPr>
      <w:r>
        <w:rPr>
          <w:rFonts w:asciiTheme="majorBidi" w:hAnsiTheme="majorBidi" w:cstheme="majorBidi"/>
          <w:b/>
          <w:bCs/>
          <w:color w:val="00B0F0"/>
          <w:sz w:val="28"/>
          <w:szCs w:val="28"/>
        </w:rPr>
        <w:t>1.</w:t>
      </w:r>
      <w:r w:rsidRPr="007A01AA">
        <w:rPr>
          <w:rFonts w:asciiTheme="majorBidi" w:hAnsiTheme="majorBidi" w:cstheme="majorBidi"/>
          <w:b/>
          <w:bCs/>
          <w:color w:val="00B0F0"/>
          <w:sz w:val="28"/>
          <w:szCs w:val="28"/>
        </w:rPr>
        <w:t xml:space="preserve"> INFLAMMATORY</w:t>
      </w:r>
      <w:r w:rsidR="00B669F0" w:rsidRPr="007A01AA">
        <w:rPr>
          <w:rFonts w:asciiTheme="majorBidi" w:hAnsiTheme="majorBidi" w:cstheme="majorBidi"/>
          <w:b/>
          <w:bCs/>
          <w:color w:val="00B0F0"/>
          <w:sz w:val="28"/>
          <w:szCs w:val="28"/>
        </w:rPr>
        <w:t xml:space="preserve"> PHASE</w:t>
      </w:r>
    </w:p>
    <w:p w:rsidR="00284EB8" w:rsidRPr="00805217" w:rsidRDefault="00EC7D04" w:rsidP="00D32F42">
      <w:pPr>
        <w:pStyle w:val="ListParagraph"/>
        <w:numPr>
          <w:ilvl w:val="0"/>
          <w:numId w:val="13"/>
        </w:numPr>
        <w:bidi w:val="0"/>
        <w:spacing w:after="0"/>
        <w:rPr>
          <w:rFonts w:asciiTheme="majorBidi" w:hAnsiTheme="majorBidi" w:cstheme="majorBidi"/>
          <w:color w:val="00B0F0"/>
          <w:sz w:val="28"/>
          <w:szCs w:val="28"/>
        </w:rPr>
      </w:pPr>
      <w:r w:rsidRPr="00805217">
        <w:rPr>
          <w:rFonts w:asciiTheme="majorBidi" w:hAnsiTheme="majorBidi" w:cstheme="majorBidi"/>
          <w:color w:val="00B0F0"/>
          <w:sz w:val="28"/>
          <w:szCs w:val="28"/>
        </w:rPr>
        <w:t xml:space="preserve">After </w:t>
      </w:r>
      <w:r w:rsidR="00B669F0" w:rsidRPr="00805217">
        <w:rPr>
          <w:rFonts w:asciiTheme="majorBidi" w:hAnsiTheme="majorBidi" w:cstheme="majorBidi"/>
          <w:color w:val="00B0F0"/>
          <w:sz w:val="28"/>
          <w:szCs w:val="28"/>
        </w:rPr>
        <w:t xml:space="preserve">indication </w:t>
      </w:r>
      <w:r w:rsidRPr="00805217">
        <w:rPr>
          <w:rFonts w:asciiTheme="majorBidi" w:hAnsiTheme="majorBidi" w:cstheme="majorBidi"/>
          <w:color w:val="00B0F0"/>
          <w:sz w:val="28"/>
          <w:szCs w:val="28"/>
        </w:rPr>
        <w:t>a fracture, the bone itself is damaged</w:t>
      </w:r>
      <w:r w:rsidR="00942D81" w:rsidRPr="00805217">
        <w:rPr>
          <w:rStyle w:val="apple-converted-space"/>
          <w:rFonts w:asciiTheme="majorBidi" w:hAnsiTheme="majorBidi" w:cstheme="majorBidi"/>
          <w:color w:val="00B0F0"/>
          <w:sz w:val="28"/>
          <w:szCs w:val="28"/>
        </w:rPr>
        <w:t> </w:t>
      </w:r>
      <w:r w:rsidR="00942D81">
        <w:rPr>
          <w:rFonts w:asciiTheme="majorBidi" w:hAnsiTheme="majorBidi" w:cstheme="majorBidi"/>
          <w:color w:val="00B0F0"/>
          <w:sz w:val="28"/>
          <w:szCs w:val="28"/>
        </w:rPr>
        <w:t>t</w:t>
      </w:r>
      <w:r w:rsidR="00942D81" w:rsidRPr="00805217">
        <w:rPr>
          <w:rFonts w:asciiTheme="majorBidi" w:hAnsiTheme="majorBidi" w:cstheme="majorBidi"/>
          <w:color w:val="00B0F0"/>
          <w:sz w:val="28"/>
          <w:szCs w:val="28"/>
        </w:rPr>
        <w:t>he</w:t>
      </w:r>
      <w:r w:rsidR="00F14ACE" w:rsidRPr="00805217">
        <w:rPr>
          <w:rFonts w:asciiTheme="majorBidi" w:hAnsiTheme="majorBidi" w:cstheme="majorBidi"/>
          <w:color w:val="00B0F0"/>
          <w:sz w:val="28"/>
          <w:szCs w:val="28"/>
        </w:rPr>
        <w:t xml:space="preserve"> soft tissue</w:t>
      </w:r>
      <w:r w:rsidRPr="00805217">
        <w:rPr>
          <w:rFonts w:asciiTheme="majorBidi" w:hAnsiTheme="majorBidi" w:cstheme="majorBidi"/>
          <w:color w:val="00B0F0"/>
          <w:sz w:val="28"/>
          <w:szCs w:val="28"/>
        </w:rPr>
        <w:t>, and numerous blood vessels</w:t>
      </w:r>
      <w:r w:rsidR="003B5024">
        <w:rPr>
          <w:rFonts w:asciiTheme="majorBidi" w:hAnsiTheme="majorBidi" w:cstheme="majorBidi"/>
          <w:color w:val="00B0F0"/>
          <w:sz w:val="28"/>
          <w:szCs w:val="28"/>
        </w:rPr>
        <w:t xml:space="preserve"> which</w:t>
      </w:r>
      <w:r w:rsidRPr="00805217">
        <w:rPr>
          <w:rFonts w:asciiTheme="majorBidi" w:hAnsiTheme="majorBidi" w:cstheme="majorBidi"/>
          <w:color w:val="00B0F0"/>
          <w:sz w:val="28"/>
          <w:szCs w:val="28"/>
        </w:rPr>
        <w:t xml:space="preserve"> crossing the fracture. </w:t>
      </w:r>
    </w:p>
    <w:p w:rsidR="00284EB8" w:rsidRPr="00805217" w:rsidRDefault="00EC7D04" w:rsidP="00D32F42">
      <w:pPr>
        <w:pStyle w:val="ListParagraph"/>
        <w:numPr>
          <w:ilvl w:val="0"/>
          <w:numId w:val="12"/>
        </w:numPr>
        <w:bidi w:val="0"/>
        <w:rPr>
          <w:rFonts w:asciiTheme="majorBidi" w:hAnsiTheme="majorBidi" w:cstheme="majorBidi"/>
          <w:color w:val="00B0F0"/>
          <w:sz w:val="28"/>
          <w:szCs w:val="28"/>
        </w:rPr>
      </w:pPr>
      <w:r w:rsidRPr="00805217">
        <w:rPr>
          <w:rFonts w:asciiTheme="majorBidi" w:hAnsiTheme="majorBidi" w:cstheme="majorBidi"/>
          <w:color w:val="00B0F0"/>
          <w:sz w:val="28"/>
          <w:szCs w:val="28"/>
        </w:rPr>
        <w:t xml:space="preserve">There is an accumulation of hematoma </w:t>
      </w:r>
    </w:p>
    <w:p w:rsidR="00B669F0" w:rsidRPr="00805217" w:rsidRDefault="00EC7D04" w:rsidP="00D32F42">
      <w:pPr>
        <w:pStyle w:val="ListParagraph"/>
        <w:numPr>
          <w:ilvl w:val="0"/>
          <w:numId w:val="12"/>
        </w:numPr>
        <w:bidi w:val="0"/>
        <w:rPr>
          <w:rFonts w:asciiTheme="majorBidi" w:hAnsiTheme="majorBidi" w:cstheme="majorBidi"/>
          <w:color w:val="00B0F0"/>
          <w:sz w:val="28"/>
          <w:szCs w:val="28"/>
        </w:rPr>
      </w:pPr>
      <w:r w:rsidRPr="00805217">
        <w:rPr>
          <w:rFonts w:asciiTheme="majorBidi" w:hAnsiTheme="majorBidi" w:cstheme="majorBidi"/>
          <w:color w:val="00B0F0"/>
          <w:sz w:val="28"/>
          <w:szCs w:val="28"/>
        </w:rPr>
        <w:t>This blood rapidly coagulates to form a clot.</w:t>
      </w:r>
    </w:p>
    <w:p w:rsidR="00EC7D04" w:rsidRPr="00805217" w:rsidRDefault="00EC7D04" w:rsidP="00D32F42">
      <w:pPr>
        <w:pStyle w:val="ListParagraph"/>
        <w:numPr>
          <w:ilvl w:val="0"/>
          <w:numId w:val="12"/>
        </w:numPr>
        <w:bidi w:val="0"/>
        <w:rPr>
          <w:rFonts w:asciiTheme="majorBidi" w:hAnsiTheme="majorBidi" w:cstheme="majorBidi"/>
          <w:color w:val="00B0F0"/>
          <w:sz w:val="28"/>
          <w:szCs w:val="28"/>
        </w:rPr>
      </w:pPr>
      <w:r w:rsidRPr="00805217">
        <w:rPr>
          <w:rFonts w:asciiTheme="majorBidi" w:hAnsiTheme="majorBidi" w:cstheme="majorBidi"/>
          <w:color w:val="00B0F0"/>
          <w:sz w:val="28"/>
          <w:szCs w:val="28"/>
        </w:rPr>
        <w:t xml:space="preserve"> Osteocytes are </w:t>
      </w:r>
      <w:r w:rsidR="00A7402A" w:rsidRPr="00805217">
        <w:rPr>
          <w:rFonts w:asciiTheme="majorBidi" w:hAnsiTheme="majorBidi" w:cstheme="majorBidi"/>
          <w:color w:val="00B0F0"/>
          <w:sz w:val="28"/>
          <w:szCs w:val="28"/>
        </w:rPr>
        <w:t xml:space="preserve">die, </w:t>
      </w:r>
      <w:r w:rsidR="003B5024">
        <w:rPr>
          <w:rFonts w:asciiTheme="majorBidi" w:hAnsiTheme="majorBidi" w:cstheme="majorBidi"/>
          <w:color w:val="00B0F0"/>
          <w:sz w:val="28"/>
          <w:szCs w:val="28"/>
        </w:rPr>
        <w:t xml:space="preserve">at the </w:t>
      </w:r>
      <w:r w:rsidR="00A7402A" w:rsidRPr="00805217">
        <w:rPr>
          <w:rFonts w:asciiTheme="majorBidi" w:hAnsiTheme="majorBidi" w:cstheme="majorBidi"/>
          <w:color w:val="00B0F0"/>
          <w:sz w:val="28"/>
          <w:szCs w:val="28"/>
        </w:rPr>
        <w:t>ends</w:t>
      </w:r>
      <w:r w:rsidRPr="00805217">
        <w:rPr>
          <w:rFonts w:asciiTheme="majorBidi" w:hAnsiTheme="majorBidi" w:cstheme="majorBidi"/>
          <w:color w:val="00B0F0"/>
          <w:sz w:val="28"/>
          <w:szCs w:val="28"/>
        </w:rPr>
        <w:t xml:space="preserve"> </w:t>
      </w:r>
      <w:r w:rsidR="007E7AC5" w:rsidRPr="00805217">
        <w:rPr>
          <w:rFonts w:asciiTheme="majorBidi" w:hAnsiTheme="majorBidi" w:cstheme="majorBidi"/>
          <w:color w:val="00B0F0"/>
          <w:sz w:val="28"/>
          <w:szCs w:val="28"/>
        </w:rPr>
        <w:t xml:space="preserve">of </w:t>
      </w:r>
      <w:r w:rsidR="003B5024">
        <w:rPr>
          <w:rFonts w:asciiTheme="majorBidi" w:hAnsiTheme="majorBidi" w:cstheme="majorBidi"/>
          <w:color w:val="00B0F0"/>
          <w:sz w:val="28"/>
          <w:szCs w:val="28"/>
        </w:rPr>
        <w:t xml:space="preserve">a fracture </w:t>
      </w:r>
      <w:r w:rsidR="00A7402A" w:rsidRPr="00805217">
        <w:rPr>
          <w:rFonts w:asciiTheme="majorBidi" w:hAnsiTheme="majorBidi" w:cstheme="majorBidi"/>
          <w:color w:val="00B0F0"/>
          <w:sz w:val="28"/>
          <w:szCs w:val="28"/>
        </w:rPr>
        <w:t xml:space="preserve">. </w:t>
      </w:r>
      <w:r w:rsidR="00F14ACE" w:rsidRPr="00805217">
        <w:rPr>
          <w:rFonts w:asciiTheme="majorBidi" w:hAnsiTheme="majorBidi" w:cstheme="majorBidi"/>
          <w:color w:val="00B0F0"/>
          <w:sz w:val="28"/>
          <w:szCs w:val="28"/>
        </w:rPr>
        <w:t xml:space="preserve">Severely damaged soft tissues may </w:t>
      </w:r>
      <w:r w:rsidRPr="00805217">
        <w:rPr>
          <w:rFonts w:asciiTheme="majorBidi" w:hAnsiTheme="majorBidi" w:cstheme="majorBidi"/>
          <w:color w:val="00B0F0"/>
          <w:sz w:val="28"/>
          <w:szCs w:val="28"/>
        </w:rPr>
        <w:t>contribute necrotic material to the region.</w:t>
      </w:r>
    </w:p>
    <w:p w:rsidR="00B669F0" w:rsidRPr="00805217" w:rsidRDefault="002F781A" w:rsidP="00D32F42">
      <w:pPr>
        <w:pStyle w:val="ListParagraph"/>
        <w:numPr>
          <w:ilvl w:val="0"/>
          <w:numId w:val="12"/>
        </w:numPr>
        <w:bidi w:val="0"/>
        <w:rPr>
          <w:rFonts w:asciiTheme="majorBidi" w:hAnsiTheme="majorBidi" w:cstheme="majorBidi"/>
          <w:color w:val="00B0F0"/>
          <w:sz w:val="28"/>
          <w:szCs w:val="28"/>
        </w:rPr>
      </w:pPr>
      <w:r w:rsidRPr="00805217">
        <w:rPr>
          <w:rFonts w:asciiTheme="majorBidi" w:hAnsiTheme="majorBidi" w:cstheme="majorBidi"/>
          <w:color w:val="00B0F0"/>
          <w:sz w:val="28"/>
          <w:szCs w:val="28"/>
        </w:rPr>
        <w:t xml:space="preserve">The </w:t>
      </w:r>
      <w:r w:rsidR="00EC7D04" w:rsidRPr="00805217">
        <w:rPr>
          <w:rFonts w:asciiTheme="majorBidi" w:hAnsiTheme="majorBidi" w:cstheme="majorBidi"/>
          <w:color w:val="00B0F0"/>
          <w:sz w:val="28"/>
          <w:szCs w:val="28"/>
        </w:rPr>
        <w:t xml:space="preserve">necrotic material </w:t>
      </w:r>
      <w:r w:rsidRPr="00805217">
        <w:rPr>
          <w:rFonts w:asciiTheme="majorBidi" w:hAnsiTheme="majorBidi" w:cstheme="majorBidi"/>
          <w:color w:val="00B0F0"/>
          <w:sz w:val="28"/>
          <w:szCs w:val="28"/>
        </w:rPr>
        <w:t>elicits an</w:t>
      </w:r>
      <w:r w:rsidR="00EC7D04" w:rsidRPr="00805217">
        <w:rPr>
          <w:rFonts w:asciiTheme="majorBidi" w:hAnsiTheme="majorBidi" w:cstheme="majorBidi"/>
          <w:color w:val="00B0F0"/>
          <w:sz w:val="28"/>
          <w:szCs w:val="28"/>
        </w:rPr>
        <w:t xml:space="preserve"> acute inflammatory response.</w:t>
      </w:r>
    </w:p>
    <w:p w:rsidR="00284EB8" w:rsidRPr="00805217" w:rsidRDefault="00EC7D04" w:rsidP="00D32F42">
      <w:pPr>
        <w:pStyle w:val="ListParagraph"/>
        <w:numPr>
          <w:ilvl w:val="0"/>
          <w:numId w:val="12"/>
        </w:numPr>
        <w:bidi w:val="0"/>
        <w:rPr>
          <w:rFonts w:asciiTheme="majorBidi" w:hAnsiTheme="majorBidi" w:cstheme="majorBidi"/>
          <w:color w:val="00B0F0"/>
          <w:sz w:val="28"/>
          <w:szCs w:val="28"/>
        </w:rPr>
      </w:pPr>
      <w:r w:rsidRPr="00805217">
        <w:rPr>
          <w:rFonts w:asciiTheme="majorBidi" w:hAnsiTheme="majorBidi" w:cstheme="majorBidi"/>
          <w:color w:val="00B0F0"/>
          <w:sz w:val="28"/>
          <w:szCs w:val="28"/>
        </w:rPr>
        <w:t xml:space="preserve"> There is wide</w:t>
      </w:r>
      <w:r w:rsidR="0007251A">
        <w:rPr>
          <w:rFonts w:asciiTheme="majorBidi" w:hAnsiTheme="majorBidi" w:cstheme="majorBidi"/>
          <w:color w:val="00B0F0"/>
          <w:sz w:val="28"/>
          <w:szCs w:val="28"/>
        </w:rPr>
        <w:t xml:space="preserve"> </w:t>
      </w:r>
      <w:r w:rsidRPr="00805217">
        <w:rPr>
          <w:rFonts w:asciiTheme="majorBidi" w:hAnsiTheme="majorBidi" w:cstheme="majorBidi"/>
          <w:color w:val="00B0F0"/>
          <w:sz w:val="28"/>
          <w:szCs w:val="28"/>
        </w:rPr>
        <w:t xml:space="preserve">spread </w:t>
      </w:r>
      <w:r w:rsidR="00A7402A" w:rsidRPr="00805217">
        <w:rPr>
          <w:rFonts w:asciiTheme="majorBidi" w:hAnsiTheme="majorBidi" w:cstheme="majorBidi"/>
          <w:color w:val="00B0F0"/>
          <w:sz w:val="28"/>
          <w:szCs w:val="28"/>
        </w:rPr>
        <w:t>vasodilatation</w:t>
      </w:r>
      <w:r w:rsidRPr="00805217">
        <w:rPr>
          <w:rFonts w:asciiTheme="majorBidi" w:hAnsiTheme="majorBidi" w:cstheme="majorBidi"/>
          <w:color w:val="00B0F0"/>
          <w:sz w:val="28"/>
          <w:szCs w:val="28"/>
        </w:rPr>
        <w:t xml:space="preserve"> and plasma exudation, leading to the acute edema seen in the region of a fresh fracture.</w:t>
      </w:r>
    </w:p>
    <w:p w:rsidR="00284EB8" w:rsidRPr="00805217" w:rsidRDefault="00EC7D04" w:rsidP="00D32F42">
      <w:pPr>
        <w:pStyle w:val="ListParagraph"/>
        <w:numPr>
          <w:ilvl w:val="0"/>
          <w:numId w:val="12"/>
        </w:numPr>
        <w:bidi w:val="0"/>
        <w:spacing w:after="0"/>
        <w:rPr>
          <w:rFonts w:asciiTheme="majorBidi" w:hAnsiTheme="majorBidi" w:cstheme="majorBidi"/>
          <w:color w:val="00B0F0"/>
          <w:sz w:val="28"/>
          <w:szCs w:val="28"/>
        </w:rPr>
      </w:pPr>
      <w:r w:rsidRPr="00805217">
        <w:rPr>
          <w:rFonts w:asciiTheme="majorBidi" w:hAnsiTheme="majorBidi" w:cstheme="majorBidi"/>
          <w:color w:val="00B0F0"/>
          <w:sz w:val="28"/>
          <w:szCs w:val="28"/>
        </w:rPr>
        <w:t xml:space="preserve"> Acute inflammatory cel</w:t>
      </w:r>
      <w:r w:rsidR="005D793E" w:rsidRPr="00805217">
        <w:rPr>
          <w:rFonts w:asciiTheme="majorBidi" w:hAnsiTheme="majorBidi" w:cstheme="majorBidi"/>
          <w:color w:val="00B0F0"/>
          <w:sz w:val="28"/>
          <w:szCs w:val="28"/>
        </w:rPr>
        <w:t xml:space="preserve">ls migrate to the region, as do </w:t>
      </w:r>
      <w:r w:rsidRPr="00805217">
        <w:rPr>
          <w:rFonts w:asciiTheme="majorBidi" w:hAnsiTheme="majorBidi" w:cstheme="majorBidi"/>
          <w:color w:val="00B0F0"/>
          <w:sz w:val="28"/>
          <w:szCs w:val="28"/>
        </w:rPr>
        <w:t>polymorphonuclear leukocytes followed by macrophages.</w:t>
      </w:r>
    </w:p>
    <w:p w:rsidR="00EC7D04" w:rsidRPr="00805217" w:rsidRDefault="00EC7D04" w:rsidP="00157FF1">
      <w:pPr>
        <w:pStyle w:val="NormalWeb"/>
        <w:spacing w:before="0" w:beforeAutospacing="0" w:after="0" w:afterAutospacing="0"/>
        <w:ind w:firstLine="709"/>
        <w:rPr>
          <w:rFonts w:asciiTheme="majorBidi" w:hAnsiTheme="majorBidi" w:cstheme="majorBidi"/>
          <w:color w:val="00B0F0"/>
          <w:sz w:val="28"/>
          <w:szCs w:val="28"/>
        </w:rPr>
      </w:pPr>
      <w:r w:rsidRPr="00805217">
        <w:rPr>
          <w:rFonts w:asciiTheme="majorBidi" w:hAnsiTheme="majorBidi" w:cstheme="majorBidi"/>
          <w:color w:val="00B0F0"/>
          <w:sz w:val="28"/>
          <w:szCs w:val="28"/>
        </w:rPr>
        <w:t xml:space="preserve"> As the acute response subsides, the second phase</w:t>
      </w:r>
      <w:r w:rsidR="0039634F" w:rsidRPr="00805217">
        <w:rPr>
          <w:rFonts w:asciiTheme="majorBidi" w:hAnsiTheme="majorBidi" w:cstheme="majorBidi"/>
          <w:color w:val="00B0F0"/>
          <w:sz w:val="28"/>
          <w:szCs w:val="28"/>
        </w:rPr>
        <w:t xml:space="preserve"> </w:t>
      </w:r>
      <w:r w:rsidR="002C53E8" w:rsidRPr="00805217">
        <w:rPr>
          <w:rFonts w:asciiTheme="majorBidi" w:hAnsiTheme="majorBidi" w:cstheme="majorBidi"/>
          <w:color w:val="00B0F0"/>
          <w:sz w:val="28"/>
          <w:szCs w:val="28"/>
        </w:rPr>
        <w:t>begins.</w:t>
      </w:r>
    </w:p>
    <w:p w:rsidR="00CD6491" w:rsidRPr="00805217" w:rsidRDefault="00882C65" w:rsidP="00CD6491">
      <w:pPr>
        <w:pStyle w:val="ListParagraph"/>
        <w:bidi w:val="0"/>
        <w:spacing w:after="0"/>
        <w:ind w:hanging="720"/>
        <w:rPr>
          <w:rFonts w:asciiTheme="majorBidi" w:hAnsiTheme="majorBidi" w:cstheme="majorBidi"/>
          <w:color w:val="00B0F0"/>
          <w:sz w:val="28"/>
          <w:szCs w:val="28"/>
        </w:rPr>
      </w:pPr>
      <w:r>
        <w:rPr>
          <w:rFonts w:asciiTheme="majorBidi" w:hAnsiTheme="majorBidi" w:cstheme="majorBidi"/>
          <w:b/>
          <w:bCs/>
          <w:color w:val="00B0F0"/>
          <w:sz w:val="28"/>
          <w:szCs w:val="28"/>
        </w:rPr>
        <w:t>2.</w:t>
      </w:r>
      <w:r w:rsidRPr="00805217">
        <w:rPr>
          <w:rFonts w:asciiTheme="majorBidi" w:hAnsiTheme="majorBidi" w:cstheme="majorBidi"/>
          <w:b/>
          <w:bCs/>
          <w:color w:val="00B0F0"/>
          <w:sz w:val="28"/>
          <w:szCs w:val="28"/>
        </w:rPr>
        <w:t xml:space="preserve"> REPARATIVE</w:t>
      </w:r>
      <w:r w:rsidR="00CD6491" w:rsidRPr="00805217">
        <w:rPr>
          <w:rFonts w:asciiTheme="majorBidi" w:hAnsiTheme="majorBidi" w:cstheme="majorBidi"/>
          <w:b/>
          <w:bCs/>
          <w:color w:val="00B0F0"/>
          <w:sz w:val="28"/>
          <w:szCs w:val="28"/>
        </w:rPr>
        <w:t xml:space="preserve"> PHASE</w:t>
      </w:r>
    </w:p>
    <w:p w:rsidR="00B669F0" w:rsidRPr="00805217" w:rsidRDefault="00EC7D04" w:rsidP="00D32F42">
      <w:pPr>
        <w:pStyle w:val="ListParagraph"/>
        <w:numPr>
          <w:ilvl w:val="0"/>
          <w:numId w:val="14"/>
        </w:numPr>
        <w:bidi w:val="0"/>
        <w:spacing w:after="0"/>
        <w:rPr>
          <w:rFonts w:asciiTheme="majorBidi" w:hAnsiTheme="majorBidi" w:cstheme="majorBidi"/>
          <w:color w:val="00B0F0"/>
          <w:sz w:val="28"/>
          <w:szCs w:val="28"/>
        </w:rPr>
      </w:pPr>
      <w:r w:rsidRPr="00805217">
        <w:rPr>
          <w:rFonts w:asciiTheme="majorBidi" w:hAnsiTheme="majorBidi" w:cstheme="majorBidi"/>
          <w:color w:val="00B0F0"/>
          <w:sz w:val="28"/>
          <w:szCs w:val="28"/>
        </w:rPr>
        <w:lastRenderedPageBreak/>
        <w:t xml:space="preserve">The hematoma is </w:t>
      </w:r>
      <w:r w:rsidR="00A7402A" w:rsidRPr="00805217">
        <w:rPr>
          <w:rFonts w:asciiTheme="majorBidi" w:hAnsiTheme="majorBidi" w:cstheme="majorBidi"/>
          <w:color w:val="00B0F0"/>
          <w:sz w:val="28"/>
          <w:szCs w:val="28"/>
        </w:rPr>
        <w:t>organized</w:t>
      </w:r>
      <w:r w:rsidR="00A7402A" w:rsidRPr="00805217">
        <w:rPr>
          <w:rStyle w:val="apple-converted-space"/>
          <w:rFonts w:asciiTheme="majorBidi" w:hAnsiTheme="majorBidi" w:cstheme="majorBidi"/>
          <w:color w:val="00B0F0"/>
          <w:sz w:val="28"/>
          <w:szCs w:val="28"/>
        </w:rPr>
        <w:t>,</w:t>
      </w:r>
      <w:r w:rsidRPr="00805217">
        <w:rPr>
          <w:rFonts w:asciiTheme="majorBidi" w:hAnsiTheme="majorBidi" w:cstheme="majorBidi"/>
          <w:color w:val="00B0F0"/>
          <w:sz w:val="28"/>
          <w:szCs w:val="28"/>
        </w:rPr>
        <w:t xml:space="preserve"> probably plays a very small mechanical role in immobilizing the fracture and serves primarily as a fibrin scaffold over which repair cells perform their function.</w:t>
      </w:r>
    </w:p>
    <w:p w:rsidR="00EC7D04" w:rsidRPr="00805217" w:rsidRDefault="00EC7D04" w:rsidP="00D32F42">
      <w:pPr>
        <w:pStyle w:val="ListParagraph"/>
        <w:numPr>
          <w:ilvl w:val="0"/>
          <w:numId w:val="10"/>
        </w:numPr>
        <w:bidi w:val="0"/>
        <w:rPr>
          <w:rFonts w:asciiTheme="majorBidi" w:hAnsiTheme="majorBidi" w:cstheme="majorBidi"/>
          <w:color w:val="00B0F0"/>
          <w:sz w:val="28"/>
          <w:szCs w:val="28"/>
        </w:rPr>
      </w:pPr>
      <w:r w:rsidRPr="00805217">
        <w:rPr>
          <w:rFonts w:asciiTheme="majorBidi" w:hAnsiTheme="majorBidi" w:cstheme="majorBidi"/>
          <w:color w:val="00B0F0"/>
          <w:sz w:val="28"/>
          <w:szCs w:val="28"/>
        </w:rPr>
        <w:t xml:space="preserve"> </w:t>
      </w:r>
      <w:r w:rsidR="00CC3253" w:rsidRPr="00805217">
        <w:rPr>
          <w:rFonts w:asciiTheme="majorBidi" w:hAnsiTheme="majorBidi" w:cstheme="majorBidi"/>
          <w:color w:val="00B0F0"/>
          <w:sz w:val="28"/>
          <w:szCs w:val="28"/>
        </w:rPr>
        <w:t xml:space="preserve">The pH </w:t>
      </w:r>
      <w:r w:rsidR="00A7402A" w:rsidRPr="00805217">
        <w:rPr>
          <w:rFonts w:asciiTheme="majorBidi" w:hAnsiTheme="majorBidi" w:cstheme="majorBidi"/>
          <w:color w:val="00B0F0"/>
          <w:sz w:val="28"/>
          <w:szCs w:val="28"/>
        </w:rPr>
        <w:t>at the</w:t>
      </w:r>
      <w:r w:rsidRPr="00805217">
        <w:rPr>
          <w:rFonts w:asciiTheme="majorBidi" w:hAnsiTheme="majorBidi" w:cstheme="majorBidi"/>
          <w:color w:val="00B0F0"/>
          <w:sz w:val="28"/>
          <w:szCs w:val="28"/>
        </w:rPr>
        <w:t xml:space="preserve"> fracture is acid,</w:t>
      </w:r>
      <w:r w:rsidRPr="00805217">
        <w:rPr>
          <w:rStyle w:val="apple-converted-space"/>
          <w:rFonts w:asciiTheme="majorBidi" w:hAnsiTheme="majorBidi" w:cstheme="majorBidi"/>
          <w:color w:val="00B0F0"/>
          <w:sz w:val="28"/>
          <w:szCs w:val="28"/>
        </w:rPr>
        <w:t> </w:t>
      </w:r>
      <w:r w:rsidR="00092D63" w:rsidRPr="00805217">
        <w:rPr>
          <w:rFonts w:asciiTheme="majorBidi" w:hAnsiTheme="majorBidi" w:cstheme="majorBidi"/>
          <w:color w:val="00B0F0"/>
          <w:sz w:val="28"/>
          <w:szCs w:val="28"/>
        </w:rPr>
        <w:t xml:space="preserve">which </w:t>
      </w:r>
      <w:r w:rsidR="00B669F0" w:rsidRPr="00805217">
        <w:rPr>
          <w:rFonts w:asciiTheme="majorBidi" w:hAnsiTheme="majorBidi" w:cstheme="majorBidi"/>
          <w:color w:val="00B0F0"/>
          <w:sz w:val="28"/>
          <w:szCs w:val="28"/>
        </w:rPr>
        <w:t>stimulus cell</w:t>
      </w:r>
      <w:r w:rsidRPr="00805217">
        <w:rPr>
          <w:rFonts w:asciiTheme="majorBidi" w:hAnsiTheme="majorBidi" w:cstheme="majorBidi"/>
          <w:color w:val="00B0F0"/>
          <w:sz w:val="28"/>
          <w:szCs w:val="28"/>
        </w:rPr>
        <w:t xml:space="preserve"> behavior</w:t>
      </w:r>
      <w:r w:rsidR="00092D63" w:rsidRPr="00805217">
        <w:rPr>
          <w:rFonts w:asciiTheme="majorBidi" w:hAnsiTheme="majorBidi" w:cstheme="majorBidi"/>
          <w:color w:val="00B0F0"/>
          <w:sz w:val="28"/>
          <w:szCs w:val="28"/>
        </w:rPr>
        <w:t xml:space="preserve"> </w:t>
      </w:r>
      <w:r w:rsidRPr="00805217">
        <w:rPr>
          <w:rFonts w:asciiTheme="majorBidi" w:hAnsiTheme="majorBidi" w:cstheme="majorBidi"/>
          <w:color w:val="00B0F0"/>
          <w:sz w:val="28"/>
          <w:szCs w:val="28"/>
        </w:rPr>
        <w:t>gradually returns to neutral and then to a slightly alkaline level.</w:t>
      </w:r>
    </w:p>
    <w:p w:rsidR="00D500E4" w:rsidRPr="00805217" w:rsidRDefault="00CC3253" w:rsidP="00D32F42">
      <w:pPr>
        <w:pStyle w:val="ListParagraph"/>
        <w:numPr>
          <w:ilvl w:val="0"/>
          <w:numId w:val="10"/>
        </w:numPr>
        <w:bidi w:val="0"/>
        <w:rPr>
          <w:rFonts w:asciiTheme="majorBidi" w:hAnsiTheme="majorBidi" w:cstheme="majorBidi"/>
          <w:color w:val="00B0F0"/>
          <w:sz w:val="28"/>
          <w:szCs w:val="28"/>
        </w:rPr>
      </w:pPr>
      <w:r w:rsidRPr="00805217">
        <w:rPr>
          <w:rFonts w:asciiTheme="majorBidi" w:hAnsiTheme="majorBidi" w:cstheme="majorBidi"/>
          <w:color w:val="00B0F0"/>
          <w:sz w:val="28"/>
          <w:szCs w:val="28"/>
        </w:rPr>
        <w:t xml:space="preserve">The cells </w:t>
      </w:r>
      <w:r w:rsidR="00A7402A" w:rsidRPr="00805217">
        <w:rPr>
          <w:rFonts w:asciiTheme="majorBidi" w:hAnsiTheme="majorBidi" w:cstheme="majorBidi"/>
          <w:color w:val="00B0F0"/>
          <w:sz w:val="28"/>
          <w:szCs w:val="28"/>
        </w:rPr>
        <w:t>involved are</w:t>
      </w:r>
      <w:r w:rsidR="00EC7D04" w:rsidRPr="00805217">
        <w:rPr>
          <w:rFonts w:asciiTheme="majorBidi" w:hAnsiTheme="majorBidi" w:cstheme="majorBidi"/>
          <w:color w:val="00B0F0"/>
          <w:sz w:val="28"/>
          <w:szCs w:val="28"/>
        </w:rPr>
        <w:t xml:space="preserve"> of mesenchym</w:t>
      </w:r>
      <w:r w:rsidRPr="00805217">
        <w:rPr>
          <w:rFonts w:asciiTheme="majorBidi" w:hAnsiTheme="majorBidi" w:cstheme="majorBidi"/>
          <w:color w:val="00B0F0"/>
          <w:sz w:val="28"/>
          <w:szCs w:val="28"/>
        </w:rPr>
        <w:t xml:space="preserve">al </w:t>
      </w:r>
      <w:r w:rsidR="00A7402A" w:rsidRPr="00805217">
        <w:rPr>
          <w:rFonts w:asciiTheme="majorBidi" w:hAnsiTheme="majorBidi" w:cstheme="majorBidi"/>
          <w:color w:val="00B0F0"/>
          <w:sz w:val="28"/>
          <w:szCs w:val="28"/>
        </w:rPr>
        <w:t>origin,</w:t>
      </w:r>
      <w:r w:rsidR="00EC7D04" w:rsidRPr="00805217">
        <w:rPr>
          <w:rFonts w:asciiTheme="majorBidi" w:hAnsiTheme="majorBidi" w:cstheme="majorBidi"/>
          <w:color w:val="00B0F0"/>
          <w:sz w:val="28"/>
          <w:szCs w:val="28"/>
        </w:rPr>
        <w:t xml:space="preserve"> cells probably of common origin form collagen, cartilage, and bone.</w:t>
      </w:r>
    </w:p>
    <w:p w:rsidR="00D500E4" w:rsidRPr="00805217" w:rsidRDefault="00CC3253" w:rsidP="00D32F42">
      <w:pPr>
        <w:pStyle w:val="ListParagraph"/>
        <w:numPr>
          <w:ilvl w:val="0"/>
          <w:numId w:val="10"/>
        </w:numPr>
        <w:bidi w:val="0"/>
        <w:spacing w:after="0"/>
        <w:rPr>
          <w:rFonts w:asciiTheme="majorBidi" w:hAnsiTheme="majorBidi" w:cstheme="majorBidi"/>
          <w:color w:val="00B0F0"/>
          <w:sz w:val="28"/>
          <w:szCs w:val="28"/>
        </w:rPr>
      </w:pPr>
      <w:r w:rsidRPr="00805217">
        <w:rPr>
          <w:rFonts w:asciiTheme="majorBidi" w:hAnsiTheme="majorBidi" w:cstheme="majorBidi"/>
          <w:color w:val="00B0F0"/>
          <w:sz w:val="28"/>
          <w:szCs w:val="28"/>
        </w:rPr>
        <w:t xml:space="preserve">The cells </w:t>
      </w:r>
      <w:r w:rsidR="00EC7D04" w:rsidRPr="00805217">
        <w:rPr>
          <w:rFonts w:asciiTheme="majorBidi" w:hAnsiTheme="majorBidi" w:cstheme="majorBidi"/>
          <w:color w:val="00B0F0"/>
          <w:sz w:val="28"/>
          <w:szCs w:val="28"/>
        </w:rPr>
        <w:t>enter the fracture site from surrounding vessels.</w:t>
      </w:r>
    </w:p>
    <w:p w:rsidR="00EC7D04" w:rsidRPr="00805217" w:rsidRDefault="00E306A5" w:rsidP="00D32F42">
      <w:pPr>
        <w:pStyle w:val="NormalWeb"/>
        <w:numPr>
          <w:ilvl w:val="0"/>
          <w:numId w:val="10"/>
        </w:numPr>
        <w:spacing w:before="0" w:beforeAutospacing="0" w:after="0" w:afterAutospacing="0"/>
        <w:rPr>
          <w:rFonts w:asciiTheme="majorBidi" w:hAnsiTheme="majorBidi" w:cstheme="majorBidi"/>
          <w:color w:val="00B0F0"/>
          <w:sz w:val="28"/>
          <w:szCs w:val="28"/>
        </w:rPr>
      </w:pPr>
      <w:r w:rsidRPr="00805217">
        <w:rPr>
          <w:rFonts w:asciiTheme="majorBidi" w:hAnsiTheme="majorBidi" w:cstheme="majorBidi"/>
          <w:color w:val="00B0F0"/>
          <w:sz w:val="28"/>
          <w:szCs w:val="28"/>
        </w:rPr>
        <w:t xml:space="preserve">increased </w:t>
      </w:r>
      <w:r w:rsidR="00EC7D04" w:rsidRPr="00805217">
        <w:rPr>
          <w:rFonts w:asciiTheme="majorBidi" w:hAnsiTheme="majorBidi" w:cstheme="majorBidi"/>
          <w:color w:val="00B0F0"/>
          <w:sz w:val="28"/>
          <w:szCs w:val="28"/>
        </w:rPr>
        <w:t xml:space="preserve">vascular bed </w:t>
      </w:r>
      <w:r>
        <w:rPr>
          <w:rFonts w:asciiTheme="majorBidi" w:hAnsiTheme="majorBidi" w:cstheme="majorBidi"/>
          <w:color w:val="00B0F0"/>
          <w:sz w:val="28"/>
          <w:szCs w:val="28"/>
        </w:rPr>
        <w:t>.</w:t>
      </w:r>
      <w:r w:rsidR="00EC7D04" w:rsidRPr="00805217">
        <w:rPr>
          <w:rFonts w:asciiTheme="majorBidi" w:hAnsiTheme="majorBidi" w:cstheme="majorBidi"/>
          <w:color w:val="00B0F0"/>
          <w:sz w:val="28"/>
          <w:szCs w:val="28"/>
        </w:rPr>
        <w:t xml:space="preserve"> </w:t>
      </w:r>
    </w:p>
    <w:tbl>
      <w:tblPr>
        <w:tblW w:w="4419" w:type="pct"/>
        <w:jc w:val="center"/>
        <w:tblCellSpacing w:w="15" w:type="dxa"/>
        <w:tblCellMar>
          <w:top w:w="15" w:type="dxa"/>
          <w:left w:w="15" w:type="dxa"/>
          <w:bottom w:w="15" w:type="dxa"/>
          <w:right w:w="15" w:type="dxa"/>
        </w:tblCellMar>
        <w:tblLook w:val="04A0"/>
      </w:tblPr>
      <w:tblGrid>
        <w:gridCol w:w="6162"/>
        <w:gridCol w:w="540"/>
        <w:gridCol w:w="555"/>
      </w:tblGrid>
      <w:tr w:rsidR="00EC7D04" w:rsidRPr="00805217" w:rsidTr="00EC7D04">
        <w:trPr>
          <w:gridAfter w:val="1"/>
          <w:tblCellSpacing w:w="15" w:type="dxa"/>
          <w:jc w:val="center"/>
        </w:trPr>
        <w:tc>
          <w:tcPr>
            <w:tcW w:w="0" w:type="auto"/>
            <w:gridSpan w:val="2"/>
            <w:hideMark/>
          </w:tcPr>
          <w:p w:rsidR="00EC7D04" w:rsidRPr="00805217" w:rsidRDefault="00EC7D04">
            <w:pPr>
              <w:bidi w:val="0"/>
              <w:rPr>
                <w:color w:val="00B0F0"/>
                <w:sz w:val="24"/>
                <w:szCs w:val="24"/>
              </w:rPr>
            </w:pPr>
          </w:p>
        </w:tc>
      </w:tr>
      <w:tr w:rsidR="00A07EE9" w:rsidRPr="00805217" w:rsidTr="00EC7D04">
        <w:trPr>
          <w:tblCellSpacing w:w="15" w:type="dxa"/>
          <w:jc w:val="center"/>
        </w:trPr>
        <w:tc>
          <w:tcPr>
            <w:tcW w:w="0" w:type="auto"/>
            <w:hideMark/>
          </w:tcPr>
          <w:p w:rsidR="00A07EE9" w:rsidRPr="00805217" w:rsidRDefault="00A07EE9" w:rsidP="00A07EE9">
            <w:pPr>
              <w:jc w:val="right"/>
              <w:rPr>
                <w:color w:val="00B0F0"/>
                <w:lang w:bidi="ar-IQ"/>
              </w:rPr>
            </w:pPr>
          </w:p>
        </w:tc>
        <w:tc>
          <w:tcPr>
            <w:tcW w:w="0" w:type="auto"/>
            <w:gridSpan w:val="2"/>
            <w:hideMark/>
          </w:tcPr>
          <w:p w:rsidR="00A07EE9" w:rsidRPr="00805217" w:rsidRDefault="00A07EE9" w:rsidP="00A07EE9">
            <w:pPr>
              <w:jc w:val="right"/>
              <w:rPr>
                <w:color w:val="00B0F0"/>
              </w:rPr>
            </w:pPr>
          </w:p>
        </w:tc>
      </w:tr>
    </w:tbl>
    <w:p w:rsidR="00EC7D04" w:rsidRPr="00805217" w:rsidRDefault="00EC7D04" w:rsidP="00EC7D04">
      <w:pPr>
        <w:bidi w:val="0"/>
        <w:spacing w:after="0" w:line="240" w:lineRule="auto"/>
        <w:jc w:val="center"/>
        <w:rPr>
          <w:rFonts w:ascii="Times New Roman" w:eastAsia="Times New Roman" w:hAnsi="Times New Roman" w:cs="Times New Roman"/>
          <w:vanish/>
          <w:color w:val="00B0F0"/>
          <w:sz w:val="27"/>
          <w:szCs w:val="27"/>
        </w:rPr>
      </w:pPr>
    </w:p>
    <w:tbl>
      <w:tblPr>
        <w:tblW w:w="4250" w:type="pct"/>
        <w:jc w:val="center"/>
        <w:tblCellSpacing w:w="15" w:type="dxa"/>
        <w:tblCellMar>
          <w:top w:w="15" w:type="dxa"/>
          <w:left w:w="15" w:type="dxa"/>
          <w:bottom w:w="15" w:type="dxa"/>
          <w:right w:w="15" w:type="dxa"/>
        </w:tblCellMar>
        <w:tblLook w:val="04A0"/>
      </w:tblPr>
      <w:tblGrid>
        <w:gridCol w:w="2534"/>
        <w:gridCol w:w="4445"/>
      </w:tblGrid>
      <w:tr w:rsidR="00EC7D04" w:rsidRPr="00805217" w:rsidTr="00EC7D04">
        <w:trPr>
          <w:tblCellSpacing w:w="15" w:type="dxa"/>
          <w:jc w:val="center"/>
        </w:trPr>
        <w:tc>
          <w:tcPr>
            <w:tcW w:w="0" w:type="auto"/>
            <w:hideMark/>
          </w:tcPr>
          <w:p w:rsidR="00EC7D04" w:rsidRPr="00805217" w:rsidRDefault="00AB013D" w:rsidP="00EC7D04">
            <w:pPr>
              <w:bidi w:val="0"/>
              <w:spacing w:after="0" w:line="240" w:lineRule="auto"/>
              <w:rPr>
                <w:rFonts w:ascii="Times New Roman" w:eastAsia="Times New Roman" w:hAnsi="Times New Roman" w:cs="Times New Roman"/>
                <w:color w:val="00B0F0"/>
                <w:sz w:val="28"/>
                <w:szCs w:val="28"/>
              </w:rPr>
            </w:pPr>
            <w:r w:rsidRPr="00805217">
              <w:rPr>
                <w:noProof/>
                <w:color w:val="00B0F0"/>
                <w:sz w:val="28"/>
                <w:szCs w:val="28"/>
              </w:rPr>
              <w:drawing>
                <wp:inline distT="0" distB="0" distL="0" distR="0">
                  <wp:extent cx="1400175" cy="952500"/>
                  <wp:effectExtent l="19050" t="0" r="9525" b="0"/>
                  <wp:docPr id="18" name="Picture 106" descr="C:\Users\D.humam\Desktop\fractures\03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D.humam\Desktop\fractures\03F2.gif"/>
                          <pic:cNvPicPr>
                            <a:picLocks noChangeAspect="1" noChangeArrowheads="1"/>
                          </pic:cNvPicPr>
                        </pic:nvPicPr>
                        <pic:blipFill>
                          <a:blip r:embed="rId54"/>
                          <a:srcRect/>
                          <a:stretch>
                            <a:fillRect/>
                          </a:stretch>
                        </pic:blipFill>
                        <pic:spPr bwMode="auto">
                          <a:xfrm>
                            <a:off x="0" y="0"/>
                            <a:ext cx="1400175" cy="952500"/>
                          </a:xfrm>
                          <a:prstGeom prst="rect">
                            <a:avLst/>
                          </a:prstGeom>
                          <a:noFill/>
                          <a:ln w="9525">
                            <a:noFill/>
                            <a:miter lim="800000"/>
                            <a:headEnd/>
                            <a:tailEnd/>
                          </a:ln>
                        </pic:spPr>
                      </pic:pic>
                    </a:graphicData>
                  </a:graphic>
                </wp:inline>
              </w:drawing>
            </w:r>
            <w:hyperlink r:id="rId55" w:history="1">
              <w:r w:rsidR="0089392E" w:rsidRPr="0089392E">
                <w:rPr>
                  <w:rFonts w:ascii="Times New Roman" w:eastAsia="Times New Roman" w:hAnsi="Times New Roman" w:cs="Times New Roman"/>
                  <w:color w:val="00B0F0"/>
                  <w:sz w:val="28"/>
                  <w:szCs w:val="28"/>
                </w:rPr>
                <w:pict>
                  <v:shape id="_x0000_i1027" type="#_x0000_t75" alt="" href="http://cal.vet.upenn.edu/projects/saortho/chapter_03/03F2.jpg" style="width:110.05pt;height:74.7pt" o:button="t"/>
                </w:pict>
              </w:r>
            </w:hyperlink>
          </w:p>
        </w:tc>
        <w:tc>
          <w:tcPr>
            <w:tcW w:w="0" w:type="auto"/>
            <w:hideMark/>
          </w:tcPr>
          <w:p w:rsidR="00EC7D04" w:rsidRPr="00805217" w:rsidRDefault="00EC7D04" w:rsidP="002C53E8">
            <w:pPr>
              <w:bidi w:val="0"/>
              <w:spacing w:after="0" w:line="240" w:lineRule="auto"/>
              <w:rPr>
                <w:rFonts w:ascii="Times New Roman" w:eastAsia="Times New Roman" w:hAnsi="Times New Roman" w:cs="Times New Roman"/>
                <w:color w:val="00B0F0"/>
                <w:sz w:val="28"/>
                <w:szCs w:val="28"/>
              </w:rPr>
            </w:pPr>
            <w:r w:rsidRPr="00805217">
              <w:rPr>
                <w:rFonts w:ascii="Times New Roman" w:eastAsia="Times New Roman" w:hAnsi="Times New Roman" w:cs="Times New Roman"/>
                <w:color w:val="00B0F0"/>
                <w:sz w:val="28"/>
                <w:szCs w:val="28"/>
              </w:rPr>
              <w:t xml:space="preserve">The initial events involved in fracture healing of long bone The periosteum is torn opposite the point of impact and, in many instances. There is an accumulation of hematoma beneath the periosteum and between the fracture ends There is necrotic marrow and dead bone close to the fracture line. </w:t>
            </w:r>
          </w:p>
        </w:tc>
      </w:tr>
    </w:tbl>
    <w:p w:rsidR="00EC7D04" w:rsidRPr="00805217" w:rsidRDefault="00EC7D04" w:rsidP="00EC7D04">
      <w:pPr>
        <w:bidi w:val="0"/>
        <w:spacing w:after="0" w:line="240" w:lineRule="auto"/>
        <w:jc w:val="center"/>
        <w:rPr>
          <w:rFonts w:ascii="Times New Roman" w:eastAsia="Times New Roman" w:hAnsi="Times New Roman" w:cs="Times New Roman"/>
          <w:vanish/>
          <w:color w:val="00B0F0"/>
          <w:sz w:val="28"/>
          <w:szCs w:val="28"/>
        </w:rPr>
      </w:pPr>
    </w:p>
    <w:tbl>
      <w:tblPr>
        <w:tblW w:w="4250" w:type="pct"/>
        <w:jc w:val="center"/>
        <w:tblCellSpacing w:w="15" w:type="dxa"/>
        <w:tblCellMar>
          <w:top w:w="15" w:type="dxa"/>
          <w:left w:w="15" w:type="dxa"/>
          <w:bottom w:w="15" w:type="dxa"/>
          <w:right w:w="15" w:type="dxa"/>
        </w:tblCellMar>
        <w:tblLook w:val="04A0"/>
      </w:tblPr>
      <w:tblGrid>
        <w:gridCol w:w="2415"/>
        <w:gridCol w:w="4564"/>
      </w:tblGrid>
      <w:tr w:rsidR="00EC7D04" w:rsidRPr="00805217" w:rsidTr="00EC7D04">
        <w:trPr>
          <w:tblCellSpacing w:w="15" w:type="dxa"/>
          <w:jc w:val="center"/>
        </w:trPr>
        <w:tc>
          <w:tcPr>
            <w:tcW w:w="0" w:type="auto"/>
            <w:hideMark/>
          </w:tcPr>
          <w:p w:rsidR="00EC7D04" w:rsidRPr="00805217" w:rsidRDefault="00A07EE9" w:rsidP="00EC7D04">
            <w:pPr>
              <w:bidi w:val="0"/>
              <w:spacing w:after="0" w:line="240" w:lineRule="auto"/>
              <w:rPr>
                <w:rFonts w:ascii="Times New Roman" w:eastAsia="Times New Roman" w:hAnsi="Times New Roman" w:cs="Times New Roman"/>
                <w:color w:val="00B0F0"/>
                <w:sz w:val="28"/>
                <w:szCs w:val="28"/>
              </w:rPr>
            </w:pPr>
            <w:r w:rsidRPr="00805217">
              <w:rPr>
                <w:noProof/>
                <w:color w:val="00B0F0"/>
                <w:sz w:val="28"/>
                <w:szCs w:val="28"/>
              </w:rPr>
              <w:drawing>
                <wp:inline distT="0" distB="0" distL="0" distR="0">
                  <wp:extent cx="1466850" cy="952500"/>
                  <wp:effectExtent l="19050" t="0" r="0" b="0"/>
                  <wp:docPr id="116" name="Picture 116" descr="C:\Users\D.humam\Desktop\fractures\03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D.humam\Desktop\fractures\03F3.gif"/>
                          <pic:cNvPicPr>
                            <a:picLocks noChangeAspect="1" noChangeArrowheads="1"/>
                          </pic:cNvPicPr>
                        </pic:nvPicPr>
                        <pic:blipFill>
                          <a:blip r:embed="rId56"/>
                          <a:srcRect/>
                          <a:stretch>
                            <a:fillRect/>
                          </a:stretch>
                        </pic:blipFill>
                        <pic:spPr bwMode="auto">
                          <a:xfrm>
                            <a:off x="0" y="0"/>
                            <a:ext cx="1466850" cy="952500"/>
                          </a:xfrm>
                          <a:prstGeom prst="rect">
                            <a:avLst/>
                          </a:prstGeom>
                          <a:noFill/>
                          <a:ln w="9525">
                            <a:noFill/>
                            <a:miter lim="800000"/>
                            <a:headEnd/>
                            <a:tailEnd/>
                          </a:ln>
                        </pic:spPr>
                      </pic:pic>
                    </a:graphicData>
                  </a:graphic>
                </wp:inline>
              </w:drawing>
            </w:r>
          </w:p>
        </w:tc>
        <w:tc>
          <w:tcPr>
            <w:tcW w:w="0" w:type="auto"/>
            <w:hideMark/>
          </w:tcPr>
          <w:p w:rsidR="00EC7D04" w:rsidRPr="00805217" w:rsidRDefault="00EC7D04" w:rsidP="009007B4">
            <w:pPr>
              <w:bidi w:val="0"/>
              <w:spacing w:after="0" w:line="240" w:lineRule="auto"/>
              <w:rPr>
                <w:rFonts w:ascii="Times New Roman" w:eastAsia="Times New Roman" w:hAnsi="Times New Roman" w:cs="Times New Roman"/>
                <w:color w:val="00B0F0"/>
                <w:sz w:val="28"/>
                <w:szCs w:val="28"/>
              </w:rPr>
            </w:pPr>
            <w:r w:rsidRPr="00805217">
              <w:rPr>
                <w:rFonts w:ascii="Times New Roman" w:eastAsia="Times New Roman" w:hAnsi="Times New Roman" w:cs="Times New Roman"/>
                <w:color w:val="00B0F0"/>
                <w:sz w:val="28"/>
                <w:szCs w:val="28"/>
              </w:rPr>
              <w:t xml:space="preserve">Early repair. There is organization of the hematoma, early primary new bone formation in subperiosteal regions, and cartilage formation in other areas. </w:t>
            </w:r>
          </w:p>
        </w:tc>
      </w:tr>
    </w:tbl>
    <w:p w:rsidR="00EC7D04" w:rsidRPr="003B5024" w:rsidRDefault="00EC7D04" w:rsidP="00D32F42">
      <w:pPr>
        <w:pStyle w:val="NormalWeb"/>
        <w:numPr>
          <w:ilvl w:val="0"/>
          <w:numId w:val="15"/>
        </w:numPr>
        <w:rPr>
          <w:color w:val="00B0F0"/>
          <w:sz w:val="28"/>
          <w:szCs w:val="28"/>
        </w:rPr>
      </w:pPr>
      <w:r w:rsidRPr="00805217">
        <w:rPr>
          <w:b/>
          <w:bCs/>
          <w:color w:val="00B0F0"/>
          <w:sz w:val="28"/>
          <w:szCs w:val="28"/>
        </w:rPr>
        <w:t>The cells invade the hematoma and begin rapidly to produce the tissue known as callus</w:t>
      </w:r>
      <w:r w:rsidRPr="00805217">
        <w:rPr>
          <w:color w:val="00B0F0"/>
          <w:sz w:val="28"/>
          <w:szCs w:val="28"/>
        </w:rPr>
        <w:t>, which is made up of fibrous tissue, cartilage, and young, immature fiber bone. This quickly envelopes the bone ends and leads to a gradual increase in stability of the fracture fragments. Variations in oxygen tension undoubtedly lead to the formation of either bone or cartilage, with cartilage being formed in areas in which oxygen tensions are relatively low</w:t>
      </w:r>
      <w:r w:rsidRPr="003B5024">
        <w:rPr>
          <w:color w:val="00B0F0"/>
          <w:sz w:val="28"/>
          <w:szCs w:val="28"/>
        </w:rPr>
        <w:t xml:space="preserve">Later, bone formation is more </w:t>
      </w:r>
      <w:r w:rsidR="009448EA" w:rsidRPr="003B5024">
        <w:rPr>
          <w:color w:val="00B0F0"/>
          <w:sz w:val="28"/>
          <w:szCs w:val="28"/>
        </w:rPr>
        <w:t>obvious</w:t>
      </w:r>
      <w:r w:rsidR="009448EA" w:rsidRPr="003B5024">
        <w:rPr>
          <w:rStyle w:val="apple-converted-space"/>
          <w:color w:val="00B0F0"/>
          <w:sz w:val="28"/>
          <w:szCs w:val="28"/>
        </w:rPr>
        <w:t>.</w:t>
      </w:r>
    </w:p>
    <w:p w:rsidR="00B669F0" w:rsidRPr="00805217" w:rsidRDefault="00EC7D04" w:rsidP="00D32F42">
      <w:pPr>
        <w:pStyle w:val="NormalWeb"/>
        <w:numPr>
          <w:ilvl w:val="0"/>
          <w:numId w:val="11"/>
        </w:numPr>
        <w:rPr>
          <w:color w:val="00B0F0"/>
          <w:sz w:val="28"/>
          <w:szCs w:val="28"/>
        </w:rPr>
      </w:pPr>
      <w:r w:rsidRPr="00805217">
        <w:rPr>
          <w:b/>
          <w:bCs/>
          <w:color w:val="00B0F0"/>
          <w:sz w:val="28"/>
          <w:szCs w:val="28"/>
        </w:rPr>
        <w:t>The biochemical events</w:t>
      </w:r>
      <w:r w:rsidR="00157FF1">
        <w:rPr>
          <w:color w:val="00B0F0"/>
          <w:sz w:val="28"/>
          <w:szCs w:val="28"/>
        </w:rPr>
        <w:t xml:space="preserve">: </w:t>
      </w:r>
      <w:r w:rsidRPr="00805217">
        <w:rPr>
          <w:color w:val="00B0F0"/>
          <w:sz w:val="28"/>
          <w:szCs w:val="28"/>
        </w:rPr>
        <w:t xml:space="preserve">high level of glycosaminoglycans present early </w:t>
      </w:r>
      <w:r w:rsidR="002C53E8" w:rsidRPr="00805217">
        <w:rPr>
          <w:color w:val="00B0F0"/>
          <w:sz w:val="28"/>
          <w:szCs w:val="28"/>
        </w:rPr>
        <w:t>,</w:t>
      </w:r>
      <w:r w:rsidRPr="00805217">
        <w:rPr>
          <w:color w:val="00B0F0"/>
          <w:sz w:val="28"/>
          <w:szCs w:val="28"/>
        </w:rPr>
        <w:t xml:space="preserve">followed by a gradual increase in concentration collagen, </w:t>
      </w:r>
    </w:p>
    <w:p w:rsidR="00EC7D04" w:rsidRPr="00805217" w:rsidRDefault="00224CDA" w:rsidP="00D32F42">
      <w:pPr>
        <w:pStyle w:val="NormalWeb"/>
        <w:numPr>
          <w:ilvl w:val="0"/>
          <w:numId w:val="11"/>
        </w:numPr>
        <w:spacing w:after="0" w:afterAutospacing="0"/>
        <w:rPr>
          <w:color w:val="00B0F0"/>
          <w:sz w:val="28"/>
          <w:szCs w:val="28"/>
        </w:rPr>
      </w:pPr>
      <w:r w:rsidRPr="00805217">
        <w:rPr>
          <w:color w:val="00B0F0"/>
          <w:sz w:val="28"/>
          <w:szCs w:val="28"/>
        </w:rPr>
        <w:t>With</w:t>
      </w:r>
      <w:r w:rsidR="00EC7D04" w:rsidRPr="00805217">
        <w:rPr>
          <w:color w:val="00B0F0"/>
          <w:sz w:val="28"/>
          <w:szCs w:val="28"/>
        </w:rPr>
        <w:t xml:space="preserve"> accumulation of calcium hydroxyapatite crystals occurring as a third stage</w:t>
      </w:r>
      <w:r w:rsidR="00EC7D04" w:rsidRPr="00805217">
        <w:rPr>
          <w:rStyle w:val="apple-converted-space"/>
          <w:color w:val="00B0F0"/>
          <w:sz w:val="28"/>
          <w:szCs w:val="28"/>
        </w:rPr>
        <w:t> </w:t>
      </w:r>
      <w:r w:rsidR="00EC7D04" w:rsidRPr="00805217">
        <w:rPr>
          <w:color w:val="00B0F0"/>
          <w:sz w:val="28"/>
          <w:szCs w:val="28"/>
        </w:rPr>
        <w:t xml:space="preserve">Mineralized tissues are highly organized in their internal </w:t>
      </w:r>
      <w:r w:rsidRPr="00805217">
        <w:rPr>
          <w:color w:val="00B0F0"/>
          <w:sz w:val="28"/>
          <w:szCs w:val="28"/>
        </w:rPr>
        <w:t xml:space="preserve">structure. </w:t>
      </w:r>
      <w:r w:rsidR="00EC7D04" w:rsidRPr="00805217">
        <w:rPr>
          <w:color w:val="00B0F0"/>
          <w:sz w:val="28"/>
          <w:szCs w:val="28"/>
        </w:rPr>
        <w:t xml:space="preserve">Collagen fibrils have been called </w:t>
      </w:r>
      <w:r w:rsidR="00EC7D04" w:rsidRPr="00157FF1">
        <w:rPr>
          <w:b/>
          <w:bCs/>
          <w:color w:val="00B0F0"/>
          <w:sz w:val="28"/>
          <w:szCs w:val="28"/>
        </w:rPr>
        <w:t xml:space="preserve">hole zones, </w:t>
      </w:r>
      <w:r w:rsidR="00EC7D04" w:rsidRPr="00805217">
        <w:rPr>
          <w:color w:val="00B0F0"/>
          <w:sz w:val="28"/>
          <w:szCs w:val="28"/>
        </w:rPr>
        <w:t xml:space="preserve">they occur in regular fashion </w:t>
      </w:r>
      <w:r w:rsidR="00EC7D04" w:rsidRPr="00805217">
        <w:rPr>
          <w:color w:val="00B0F0"/>
        </w:rPr>
        <w:br/>
      </w:r>
      <w:r w:rsidR="00A07EE9" w:rsidRPr="00805217">
        <w:rPr>
          <w:color w:val="00B0F0"/>
        </w:rPr>
        <w:lastRenderedPageBreak/>
        <w:t xml:space="preserve"> </w:t>
      </w:r>
      <w:r w:rsidR="00A07EE9" w:rsidRPr="00805217">
        <w:rPr>
          <w:noProof/>
          <w:color w:val="00B0F0"/>
          <w:sz w:val="28"/>
          <w:szCs w:val="28"/>
        </w:rPr>
        <w:drawing>
          <wp:inline distT="0" distB="0" distL="0" distR="0">
            <wp:extent cx="1533525" cy="952500"/>
            <wp:effectExtent l="19050" t="0" r="9525" b="0"/>
            <wp:docPr id="119" name="Picture 119" descr="C:\Users\D.humam\Desktop\fractures\03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D.humam\Desktop\fractures\03F4.gif"/>
                    <pic:cNvPicPr>
                      <a:picLocks noChangeAspect="1" noChangeArrowheads="1"/>
                    </pic:cNvPicPr>
                  </pic:nvPicPr>
                  <pic:blipFill>
                    <a:blip r:embed="rId57"/>
                    <a:srcRect/>
                    <a:stretch>
                      <a:fillRect/>
                    </a:stretch>
                  </pic:blipFill>
                  <pic:spPr bwMode="auto">
                    <a:xfrm>
                      <a:off x="0" y="0"/>
                      <a:ext cx="1533525" cy="952500"/>
                    </a:xfrm>
                    <a:prstGeom prst="rect">
                      <a:avLst/>
                    </a:prstGeom>
                    <a:noFill/>
                    <a:ln w="9525">
                      <a:noFill/>
                      <a:miter lim="800000"/>
                      <a:headEnd/>
                      <a:tailEnd/>
                    </a:ln>
                  </pic:spPr>
                </pic:pic>
              </a:graphicData>
            </a:graphic>
          </wp:inline>
        </w:drawing>
      </w:r>
      <w:r w:rsidR="00A07EE9" w:rsidRPr="00805217">
        <w:rPr>
          <w:color w:val="00B0F0"/>
          <w:sz w:val="28"/>
          <w:szCs w:val="28"/>
        </w:rPr>
        <w:t xml:space="preserve">   </w:t>
      </w:r>
      <w:r w:rsidRPr="00805217">
        <w:rPr>
          <w:color w:val="00B0F0"/>
          <w:sz w:val="28"/>
          <w:szCs w:val="28"/>
        </w:rPr>
        <w:t>at</w:t>
      </w:r>
      <w:r w:rsidR="00EC7D04" w:rsidRPr="00805217">
        <w:rPr>
          <w:color w:val="00B0F0"/>
          <w:sz w:val="28"/>
          <w:szCs w:val="28"/>
        </w:rPr>
        <w:t xml:space="preserve"> later stage in the repair, early immature fiber bone is bridging the fracture gap. Persistent cartilage is seen at points most distant from </w:t>
      </w:r>
      <w:r w:rsidRPr="00805217">
        <w:rPr>
          <w:color w:val="00B0F0"/>
          <w:sz w:val="28"/>
          <w:szCs w:val="28"/>
        </w:rPr>
        <w:t>in growing</w:t>
      </w:r>
      <w:r w:rsidR="00EC7D04" w:rsidRPr="00805217">
        <w:rPr>
          <w:color w:val="00B0F0"/>
          <w:sz w:val="28"/>
          <w:szCs w:val="28"/>
        </w:rPr>
        <w:t xml:space="preserve"> capillary buds. In many instances, surrounded by young new bone</w:t>
      </w:r>
    </w:p>
    <w:p w:rsidR="00EC7D04" w:rsidRPr="00805217" w:rsidRDefault="00EC7D04" w:rsidP="00D32F42">
      <w:pPr>
        <w:pStyle w:val="NormalWeb"/>
        <w:numPr>
          <w:ilvl w:val="0"/>
          <w:numId w:val="9"/>
        </w:numPr>
        <w:spacing w:before="0" w:beforeAutospacing="0" w:after="0" w:afterAutospacing="0"/>
        <w:rPr>
          <w:color w:val="00B0F0"/>
          <w:sz w:val="28"/>
          <w:szCs w:val="28"/>
        </w:rPr>
      </w:pPr>
      <w:r w:rsidRPr="00805217">
        <w:rPr>
          <w:color w:val="00B0F0"/>
          <w:sz w:val="28"/>
          <w:szCs w:val="28"/>
        </w:rPr>
        <w:t>The result is organized collagen fibrils within and around which are clustered crystals of calcium hydroxyapatite.</w:t>
      </w:r>
    </w:p>
    <w:p w:rsidR="002C53E8" w:rsidRPr="00805217" w:rsidRDefault="002C53E8" w:rsidP="00D32F42">
      <w:pPr>
        <w:pStyle w:val="NormalWeb"/>
        <w:numPr>
          <w:ilvl w:val="0"/>
          <w:numId w:val="8"/>
        </w:numPr>
        <w:spacing w:before="0" w:beforeAutospacing="0" w:after="0" w:afterAutospacing="0"/>
        <w:rPr>
          <w:color w:val="00B0F0"/>
          <w:sz w:val="28"/>
          <w:szCs w:val="28"/>
        </w:rPr>
      </w:pPr>
      <w:r w:rsidRPr="00805217">
        <w:rPr>
          <w:color w:val="00B0F0"/>
          <w:sz w:val="28"/>
          <w:szCs w:val="28"/>
        </w:rPr>
        <w:t>The</w:t>
      </w:r>
      <w:r w:rsidR="00EC7D04" w:rsidRPr="00805217">
        <w:rPr>
          <w:color w:val="00B0F0"/>
          <w:sz w:val="28"/>
          <w:szCs w:val="28"/>
        </w:rPr>
        <w:t xml:space="preserve"> bone ends gradually become enveloped in a fusiform mass of </w:t>
      </w:r>
      <w:r w:rsidR="00EC7D04" w:rsidRPr="00805217">
        <w:rPr>
          <w:b/>
          <w:bCs/>
          <w:color w:val="00B0F0"/>
          <w:sz w:val="28"/>
          <w:szCs w:val="28"/>
        </w:rPr>
        <w:t>callus</w:t>
      </w:r>
      <w:r w:rsidR="00EC7D04" w:rsidRPr="00805217">
        <w:rPr>
          <w:color w:val="00B0F0"/>
          <w:sz w:val="28"/>
          <w:szCs w:val="28"/>
        </w:rPr>
        <w:t xml:space="preserve"> containing increasing amounts of bone.</w:t>
      </w:r>
    </w:p>
    <w:p w:rsidR="007A1F85" w:rsidRPr="00AC154B" w:rsidRDefault="00EC7D04" w:rsidP="00D32F42">
      <w:pPr>
        <w:pStyle w:val="NormalWeb"/>
        <w:numPr>
          <w:ilvl w:val="0"/>
          <w:numId w:val="7"/>
        </w:numPr>
        <w:spacing w:before="0" w:beforeAutospacing="0"/>
        <w:rPr>
          <w:color w:val="00B0F0"/>
          <w:sz w:val="28"/>
          <w:szCs w:val="28"/>
        </w:rPr>
      </w:pPr>
      <w:r w:rsidRPr="00805217">
        <w:rPr>
          <w:color w:val="00B0F0"/>
          <w:sz w:val="28"/>
          <w:szCs w:val="28"/>
        </w:rPr>
        <w:t xml:space="preserve">Immobilization becomes more and eventually </w:t>
      </w:r>
      <w:r w:rsidRPr="00805217">
        <w:rPr>
          <w:b/>
          <w:bCs/>
          <w:color w:val="00B0F0"/>
          <w:sz w:val="28"/>
          <w:szCs w:val="28"/>
        </w:rPr>
        <w:t>clinical "union</w:t>
      </w:r>
      <w:r w:rsidRPr="00805217">
        <w:rPr>
          <w:color w:val="00B0F0"/>
          <w:sz w:val="28"/>
          <w:szCs w:val="28"/>
        </w:rPr>
        <w:t>" is said to have occurred.</w:t>
      </w:r>
    </w:p>
    <w:p w:rsidR="003A351D" w:rsidRPr="00805217" w:rsidRDefault="00882C65" w:rsidP="00157FF1">
      <w:pPr>
        <w:pStyle w:val="NormalWeb"/>
        <w:spacing w:after="0" w:afterAutospacing="0"/>
        <w:rPr>
          <w:rFonts w:asciiTheme="majorBidi" w:hAnsiTheme="majorBidi" w:cstheme="majorBidi"/>
          <w:color w:val="00B0F0"/>
          <w:sz w:val="28"/>
          <w:szCs w:val="28"/>
        </w:rPr>
      </w:pPr>
      <w:r>
        <w:rPr>
          <w:rFonts w:asciiTheme="majorBidi" w:hAnsiTheme="majorBidi" w:cstheme="majorBidi"/>
          <w:b/>
          <w:bCs/>
          <w:color w:val="00B0F0"/>
          <w:sz w:val="28"/>
          <w:szCs w:val="28"/>
        </w:rPr>
        <w:t>3.</w:t>
      </w:r>
      <w:r w:rsidRPr="00805217">
        <w:rPr>
          <w:rFonts w:asciiTheme="majorBidi" w:hAnsiTheme="majorBidi" w:cstheme="majorBidi"/>
          <w:b/>
          <w:bCs/>
          <w:color w:val="00B0F0"/>
          <w:sz w:val="28"/>
          <w:szCs w:val="28"/>
        </w:rPr>
        <w:t xml:space="preserve"> REMODELING</w:t>
      </w:r>
      <w:r w:rsidR="00EC7D04" w:rsidRPr="00805217">
        <w:rPr>
          <w:rFonts w:asciiTheme="majorBidi" w:hAnsiTheme="majorBidi" w:cstheme="majorBidi"/>
          <w:b/>
          <w:bCs/>
          <w:color w:val="00B0F0"/>
          <w:sz w:val="28"/>
          <w:szCs w:val="28"/>
        </w:rPr>
        <w:t xml:space="preserve"> PHASE</w:t>
      </w:r>
      <w:r w:rsidR="007A1F85">
        <w:rPr>
          <w:rFonts w:asciiTheme="majorBidi" w:hAnsiTheme="majorBidi" w:cstheme="majorBidi"/>
          <w:color w:val="00B0F0"/>
          <w:sz w:val="28"/>
          <w:szCs w:val="28"/>
        </w:rPr>
        <w:t>:</w:t>
      </w:r>
    </w:p>
    <w:p w:rsidR="007A1F85" w:rsidRPr="00AC154B" w:rsidRDefault="00E46D6E" w:rsidP="00D32F42">
      <w:pPr>
        <w:pStyle w:val="NormalWeb"/>
        <w:numPr>
          <w:ilvl w:val="0"/>
          <w:numId w:val="6"/>
        </w:numPr>
        <w:spacing w:before="0" w:beforeAutospacing="0"/>
        <w:rPr>
          <w:color w:val="00B0F0"/>
          <w:sz w:val="28"/>
          <w:szCs w:val="28"/>
        </w:rPr>
      </w:pPr>
      <w:r w:rsidRPr="00805217">
        <w:rPr>
          <w:color w:val="00B0F0"/>
          <w:sz w:val="28"/>
          <w:szCs w:val="28"/>
        </w:rPr>
        <w:t>The</w:t>
      </w:r>
      <w:r w:rsidR="003A351D" w:rsidRPr="00805217">
        <w:rPr>
          <w:color w:val="00B0F0"/>
          <w:sz w:val="28"/>
          <w:szCs w:val="28"/>
        </w:rPr>
        <w:t xml:space="preserve"> remodeling phase begins with resorption of unneeded of the callus and the laying down of trabecul</w:t>
      </w:r>
      <w:r w:rsidR="00AC154B">
        <w:rPr>
          <w:color w:val="00B0F0"/>
          <w:sz w:val="28"/>
          <w:szCs w:val="28"/>
        </w:rPr>
        <w:t>ar bone along lines of stress (replaced the woven bone with lamellar bone).</w:t>
      </w:r>
    </w:p>
    <w:p w:rsidR="007A1F85" w:rsidRDefault="00440C39" w:rsidP="00D32F42">
      <w:pPr>
        <w:pStyle w:val="NormalWeb"/>
        <w:numPr>
          <w:ilvl w:val="0"/>
          <w:numId w:val="6"/>
        </w:numPr>
        <w:rPr>
          <w:rStyle w:val="apple-converted-space"/>
          <w:color w:val="00B0F0"/>
          <w:sz w:val="28"/>
          <w:szCs w:val="28"/>
        </w:rPr>
      </w:pPr>
      <w:r w:rsidRPr="00805217">
        <w:rPr>
          <w:rFonts w:asciiTheme="majorBidi" w:hAnsiTheme="majorBidi" w:cstheme="majorBidi"/>
          <w:color w:val="00B0F0"/>
          <w:sz w:val="28"/>
          <w:szCs w:val="28"/>
        </w:rPr>
        <w:t xml:space="preserve"> </w:t>
      </w:r>
      <w:r w:rsidR="00EC7D04" w:rsidRPr="00805217">
        <w:rPr>
          <w:rFonts w:asciiTheme="majorBidi" w:hAnsiTheme="majorBidi" w:cstheme="majorBidi"/>
          <w:color w:val="00B0F0"/>
          <w:sz w:val="28"/>
          <w:szCs w:val="28"/>
        </w:rPr>
        <w:t>The cellular module that controls remodeling is the resorption unit, consisting of osteoclasts, which first resorb bone, followed by osteoblasts, which lay down new haversian systems.</w:t>
      </w:r>
    </w:p>
    <w:p w:rsidR="005D0872" w:rsidRPr="00157FF1" w:rsidRDefault="00EC7D04" w:rsidP="00D32F42">
      <w:pPr>
        <w:pStyle w:val="NormalWeb"/>
        <w:numPr>
          <w:ilvl w:val="0"/>
          <w:numId w:val="6"/>
        </w:numPr>
        <w:rPr>
          <w:color w:val="00B0F0"/>
          <w:sz w:val="28"/>
          <w:szCs w:val="28"/>
        </w:rPr>
      </w:pPr>
      <w:r w:rsidRPr="00805217">
        <w:rPr>
          <w:rStyle w:val="apple-converted-space"/>
          <w:rFonts w:asciiTheme="majorBidi" w:hAnsiTheme="majorBidi" w:cstheme="majorBidi"/>
          <w:color w:val="00B0F0"/>
          <w:sz w:val="28"/>
          <w:szCs w:val="28"/>
        </w:rPr>
        <w:t> </w:t>
      </w:r>
      <w:r w:rsidRPr="00805217">
        <w:rPr>
          <w:rFonts w:asciiTheme="majorBidi" w:hAnsiTheme="majorBidi" w:cstheme="majorBidi"/>
          <w:color w:val="00B0F0"/>
          <w:sz w:val="28"/>
          <w:szCs w:val="28"/>
        </w:rPr>
        <w:t xml:space="preserve">The end result of remodeling is a </w:t>
      </w:r>
      <w:r w:rsidR="00440C39" w:rsidRPr="00805217">
        <w:rPr>
          <w:rFonts w:asciiTheme="majorBidi" w:hAnsiTheme="majorBidi" w:cstheme="majorBidi"/>
          <w:color w:val="00B0F0"/>
          <w:sz w:val="28"/>
          <w:szCs w:val="28"/>
        </w:rPr>
        <w:t xml:space="preserve">bone of </w:t>
      </w:r>
      <w:r w:rsidRPr="00805217">
        <w:rPr>
          <w:rFonts w:asciiTheme="majorBidi" w:hAnsiTheme="majorBidi" w:cstheme="majorBidi"/>
          <w:color w:val="00B0F0"/>
          <w:sz w:val="28"/>
          <w:szCs w:val="28"/>
        </w:rPr>
        <w:t>original form.</w:t>
      </w:r>
    </w:p>
    <w:p w:rsidR="00F25FEA" w:rsidRDefault="007A01AA" w:rsidP="002B7401">
      <w:pPr>
        <w:shd w:val="clear" w:color="auto" w:fill="FFFFFF"/>
        <w:bidi w:val="0"/>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b/>
          <w:bCs/>
          <w:color w:val="000000"/>
          <w:sz w:val="28"/>
          <w:szCs w:val="28"/>
        </w:rPr>
        <w:t>1</w:t>
      </w:r>
      <w:r w:rsidR="002B7401">
        <w:rPr>
          <w:rFonts w:asciiTheme="majorBidi" w:eastAsia="Times New Roman" w:hAnsiTheme="majorBidi" w:cstheme="majorBidi"/>
          <w:b/>
          <w:bCs/>
          <w:color w:val="000000"/>
          <w:sz w:val="28"/>
          <w:szCs w:val="28"/>
        </w:rPr>
        <w:t>4</w:t>
      </w:r>
      <w:r w:rsidR="00882C65">
        <w:rPr>
          <w:rFonts w:asciiTheme="majorBidi" w:eastAsia="Times New Roman" w:hAnsiTheme="majorBidi" w:cstheme="majorBidi"/>
          <w:b/>
          <w:bCs/>
          <w:color w:val="000000"/>
          <w:sz w:val="28"/>
          <w:szCs w:val="28"/>
        </w:rPr>
        <w:t>.</w:t>
      </w:r>
      <w:r w:rsidR="00882C65" w:rsidRPr="004F7B42">
        <w:rPr>
          <w:rFonts w:asciiTheme="majorBidi" w:eastAsia="Times New Roman" w:hAnsiTheme="majorBidi" w:cstheme="majorBidi"/>
          <w:b/>
          <w:bCs/>
          <w:color w:val="000000"/>
          <w:sz w:val="28"/>
          <w:szCs w:val="28"/>
        </w:rPr>
        <w:t xml:space="preserve"> Post</w:t>
      </w:r>
      <w:r w:rsidR="00F25FEA" w:rsidRPr="004F7B42">
        <w:rPr>
          <w:rFonts w:asciiTheme="majorBidi" w:eastAsia="Times New Roman" w:hAnsiTheme="majorBidi" w:cstheme="majorBidi"/>
          <w:b/>
          <w:bCs/>
          <w:color w:val="000000"/>
          <w:sz w:val="28"/>
          <w:szCs w:val="28"/>
        </w:rPr>
        <w:t>-Operative Care</w:t>
      </w:r>
      <w:r w:rsidR="00340392">
        <w:rPr>
          <w:rFonts w:asciiTheme="majorBidi" w:eastAsia="Times New Roman" w:hAnsiTheme="majorBidi" w:cstheme="majorBidi"/>
          <w:color w:val="000000"/>
          <w:sz w:val="28"/>
          <w:szCs w:val="28"/>
        </w:rPr>
        <w:t>:</w:t>
      </w:r>
    </w:p>
    <w:p w:rsidR="005C6AEB" w:rsidRPr="00AC154B" w:rsidRDefault="00F276D7" w:rsidP="00D32F42">
      <w:pPr>
        <w:pStyle w:val="ListParagraph"/>
        <w:numPr>
          <w:ilvl w:val="0"/>
          <w:numId w:val="38"/>
        </w:numPr>
        <w:shd w:val="clear" w:color="auto" w:fill="FFFFFF"/>
        <w:bidi w:val="0"/>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Daily checking the site of operation</w:t>
      </w:r>
      <w:r w:rsidR="00BB22A7">
        <w:rPr>
          <w:rFonts w:asciiTheme="majorBidi" w:eastAsia="Times New Roman" w:hAnsiTheme="majorBidi" w:cstheme="majorBidi"/>
          <w:color w:val="000000"/>
          <w:sz w:val="28"/>
          <w:szCs w:val="28"/>
        </w:rPr>
        <w:t>.</w:t>
      </w:r>
    </w:p>
    <w:p w:rsidR="00F25FEA" w:rsidRPr="00340392" w:rsidRDefault="00F25FEA" w:rsidP="00D32F42">
      <w:pPr>
        <w:pStyle w:val="ListParagraph"/>
        <w:numPr>
          <w:ilvl w:val="0"/>
          <w:numId w:val="38"/>
        </w:numPr>
        <w:shd w:val="clear" w:color="auto" w:fill="FFFFFF"/>
        <w:bidi w:val="0"/>
        <w:spacing w:after="0" w:line="240" w:lineRule="auto"/>
        <w:rPr>
          <w:rFonts w:asciiTheme="majorBidi" w:eastAsia="Times New Roman" w:hAnsiTheme="majorBidi" w:cstheme="majorBidi"/>
          <w:color w:val="000000"/>
          <w:sz w:val="28"/>
          <w:szCs w:val="28"/>
        </w:rPr>
      </w:pPr>
      <w:r w:rsidRPr="00340392">
        <w:rPr>
          <w:rFonts w:asciiTheme="majorBidi" w:eastAsia="Times New Roman" w:hAnsiTheme="majorBidi" w:cstheme="majorBidi"/>
          <w:color w:val="000000"/>
          <w:sz w:val="28"/>
          <w:szCs w:val="28"/>
        </w:rPr>
        <w:t>Daily injec</w:t>
      </w:r>
      <w:r w:rsidR="00973BC4">
        <w:rPr>
          <w:rFonts w:asciiTheme="majorBidi" w:eastAsia="Times New Roman" w:hAnsiTheme="majorBidi" w:cstheme="majorBidi"/>
          <w:color w:val="000000"/>
          <w:sz w:val="28"/>
          <w:szCs w:val="28"/>
        </w:rPr>
        <w:t xml:space="preserve">tion antibiotics </w:t>
      </w:r>
      <w:r w:rsidR="00E31728">
        <w:rPr>
          <w:rFonts w:asciiTheme="majorBidi" w:eastAsia="Times New Roman" w:hAnsiTheme="majorBidi" w:cstheme="majorBidi"/>
          <w:color w:val="000000"/>
          <w:sz w:val="28"/>
          <w:szCs w:val="28"/>
        </w:rPr>
        <w:t xml:space="preserve">for </w:t>
      </w:r>
      <w:r w:rsidR="00E31728" w:rsidRPr="00340392">
        <w:rPr>
          <w:rFonts w:asciiTheme="majorBidi" w:eastAsia="Times New Roman" w:hAnsiTheme="majorBidi" w:cstheme="majorBidi"/>
          <w:color w:val="000000"/>
          <w:sz w:val="28"/>
          <w:szCs w:val="28"/>
        </w:rPr>
        <w:t>3</w:t>
      </w:r>
      <w:r w:rsidRPr="00340392">
        <w:rPr>
          <w:rFonts w:asciiTheme="majorBidi" w:eastAsia="Times New Roman" w:hAnsiTheme="majorBidi" w:cstheme="majorBidi"/>
          <w:color w:val="000000"/>
          <w:sz w:val="28"/>
          <w:szCs w:val="28"/>
        </w:rPr>
        <w:t>-5 days post operation.</w:t>
      </w:r>
    </w:p>
    <w:p w:rsidR="00340392" w:rsidRPr="00AC154B" w:rsidRDefault="00F25FEA" w:rsidP="00D32F42">
      <w:pPr>
        <w:pStyle w:val="ListParagraph"/>
        <w:numPr>
          <w:ilvl w:val="0"/>
          <w:numId w:val="37"/>
        </w:numPr>
        <w:shd w:val="clear" w:color="auto" w:fill="FFFFFF"/>
        <w:bidi w:val="0"/>
        <w:spacing w:before="100" w:beforeAutospacing="1" w:after="100" w:afterAutospacing="1" w:line="240" w:lineRule="auto"/>
        <w:rPr>
          <w:rFonts w:asciiTheme="majorBidi" w:eastAsia="Times New Roman" w:hAnsiTheme="majorBidi" w:cstheme="majorBidi"/>
          <w:b/>
          <w:bCs/>
          <w:color w:val="000000"/>
          <w:sz w:val="28"/>
          <w:szCs w:val="28"/>
        </w:rPr>
      </w:pPr>
      <w:r w:rsidRPr="00340392">
        <w:rPr>
          <w:rFonts w:asciiTheme="majorBidi" w:eastAsia="Times New Roman" w:hAnsiTheme="majorBidi" w:cstheme="majorBidi"/>
          <w:color w:val="000000"/>
          <w:sz w:val="28"/>
          <w:szCs w:val="28"/>
        </w:rPr>
        <w:t>Keeping the animal from licking at the surgical incision is imperative</w:t>
      </w:r>
      <w:r w:rsidR="00CA771A">
        <w:rPr>
          <w:rFonts w:asciiTheme="majorBidi" w:eastAsia="Times New Roman" w:hAnsiTheme="majorBidi" w:cstheme="majorBidi"/>
          <w:color w:val="000000"/>
          <w:sz w:val="28"/>
          <w:szCs w:val="28"/>
        </w:rPr>
        <w:t xml:space="preserve"> ( </w:t>
      </w:r>
      <w:r w:rsidR="00CA771A">
        <w:rPr>
          <w:rFonts w:asciiTheme="majorBidi" w:eastAsia="Times New Roman" w:hAnsiTheme="majorBidi" w:cstheme="majorBidi" w:hint="cs"/>
          <w:color w:val="000000"/>
          <w:sz w:val="28"/>
          <w:szCs w:val="28"/>
          <w:rtl/>
        </w:rPr>
        <w:t>ضروري</w:t>
      </w:r>
      <w:r w:rsidR="00CA771A">
        <w:rPr>
          <w:rFonts w:asciiTheme="majorBidi" w:eastAsia="Times New Roman" w:hAnsiTheme="majorBidi" w:cstheme="majorBidi"/>
          <w:color w:val="000000"/>
          <w:sz w:val="28"/>
          <w:szCs w:val="28"/>
        </w:rPr>
        <w:t xml:space="preserve">) </w:t>
      </w:r>
      <w:r w:rsidRPr="00340392">
        <w:rPr>
          <w:rFonts w:asciiTheme="majorBidi" w:eastAsia="Times New Roman" w:hAnsiTheme="majorBidi" w:cstheme="majorBidi"/>
          <w:color w:val="000000"/>
          <w:sz w:val="28"/>
          <w:szCs w:val="28"/>
        </w:rPr>
        <w:t xml:space="preserve">, at least until the sutures are removed.  </w:t>
      </w:r>
      <w:r w:rsidRPr="00340392">
        <w:rPr>
          <w:rFonts w:asciiTheme="majorBidi" w:eastAsia="Times New Roman" w:hAnsiTheme="majorBidi" w:cstheme="majorBidi"/>
          <w:b/>
          <w:bCs/>
          <w:color w:val="000000"/>
          <w:sz w:val="28"/>
          <w:szCs w:val="28"/>
        </w:rPr>
        <w:t>Persistent licking at a surgical wound will delay healing and is the major cause of incision infections.</w:t>
      </w:r>
    </w:p>
    <w:p w:rsidR="00340392" w:rsidRPr="00340392" w:rsidRDefault="00F25FEA" w:rsidP="00D32F42">
      <w:pPr>
        <w:pStyle w:val="ListParagraph"/>
        <w:numPr>
          <w:ilvl w:val="0"/>
          <w:numId w:val="36"/>
        </w:numPr>
        <w:shd w:val="clear" w:color="auto" w:fill="FFFFFF"/>
        <w:bidi w:val="0"/>
        <w:spacing w:before="100" w:beforeAutospacing="1" w:after="100" w:afterAutospacing="1" w:line="240" w:lineRule="auto"/>
        <w:rPr>
          <w:rFonts w:asciiTheme="majorBidi" w:eastAsia="Times New Roman" w:hAnsiTheme="majorBidi" w:cstheme="majorBidi"/>
          <w:color w:val="000000"/>
          <w:sz w:val="28"/>
          <w:szCs w:val="28"/>
        </w:rPr>
      </w:pPr>
      <w:r w:rsidRPr="00340392">
        <w:rPr>
          <w:rFonts w:asciiTheme="majorBidi" w:eastAsia="Times New Roman" w:hAnsiTheme="majorBidi" w:cstheme="majorBidi"/>
          <w:b/>
          <w:bCs/>
          <w:color w:val="000000"/>
          <w:sz w:val="28"/>
          <w:szCs w:val="28"/>
        </w:rPr>
        <w:t xml:space="preserve">Pain </w:t>
      </w:r>
      <w:r w:rsidR="00817C11" w:rsidRPr="00340392">
        <w:rPr>
          <w:rFonts w:asciiTheme="majorBidi" w:eastAsia="Times New Roman" w:hAnsiTheme="majorBidi" w:cstheme="majorBidi"/>
          <w:b/>
          <w:bCs/>
          <w:color w:val="000000"/>
          <w:sz w:val="28"/>
          <w:szCs w:val="28"/>
        </w:rPr>
        <w:t xml:space="preserve">Control </w:t>
      </w:r>
      <w:r w:rsidR="00B45DBC" w:rsidRPr="00340392">
        <w:rPr>
          <w:rFonts w:asciiTheme="majorBidi" w:eastAsia="Times New Roman" w:hAnsiTheme="majorBidi" w:cstheme="majorBidi"/>
          <w:b/>
          <w:bCs/>
          <w:color w:val="000000"/>
          <w:sz w:val="28"/>
          <w:szCs w:val="28"/>
        </w:rPr>
        <w:t>(pain</w:t>
      </w:r>
      <w:r w:rsidRPr="00340392">
        <w:rPr>
          <w:rFonts w:asciiTheme="majorBidi" w:eastAsia="Times New Roman" w:hAnsiTheme="majorBidi" w:cstheme="majorBidi"/>
          <w:b/>
          <w:bCs/>
          <w:color w:val="000000"/>
          <w:sz w:val="28"/>
          <w:szCs w:val="28"/>
        </w:rPr>
        <w:t xml:space="preserve"> relief</w:t>
      </w:r>
      <w:r w:rsidR="00817C11" w:rsidRPr="00340392">
        <w:rPr>
          <w:rFonts w:asciiTheme="majorBidi" w:eastAsia="Times New Roman" w:hAnsiTheme="majorBidi" w:cstheme="majorBidi"/>
          <w:b/>
          <w:bCs/>
          <w:color w:val="000000"/>
          <w:sz w:val="28"/>
          <w:szCs w:val="28"/>
        </w:rPr>
        <w:t>)</w:t>
      </w:r>
      <w:r w:rsidRPr="00340392">
        <w:rPr>
          <w:rFonts w:asciiTheme="majorBidi" w:eastAsia="Times New Roman" w:hAnsiTheme="majorBidi" w:cstheme="majorBidi"/>
          <w:b/>
          <w:bCs/>
          <w:color w:val="000000"/>
          <w:sz w:val="28"/>
          <w:szCs w:val="28"/>
        </w:rPr>
        <w:t xml:space="preserve">, </w:t>
      </w:r>
      <w:r w:rsidRPr="00340392">
        <w:rPr>
          <w:rFonts w:asciiTheme="majorBidi" w:eastAsia="Times New Roman" w:hAnsiTheme="majorBidi" w:cstheme="majorBidi"/>
          <w:color w:val="000000"/>
          <w:sz w:val="28"/>
          <w:szCs w:val="28"/>
        </w:rPr>
        <w:t xml:space="preserve">especially during the in-hospital period.  Watch for </w:t>
      </w:r>
      <w:r w:rsidRPr="00340392">
        <w:rPr>
          <w:rFonts w:asciiTheme="majorBidi" w:eastAsia="Times New Roman" w:hAnsiTheme="majorBidi" w:cstheme="majorBidi"/>
          <w:b/>
          <w:bCs/>
          <w:color w:val="000000"/>
          <w:sz w:val="28"/>
          <w:szCs w:val="28"/>
        </w:rPr>
        <w:t xml:space="preserve">signs of pain by observing whether </w:t>
      </w:r>
      <w:r w:rsidR="00062B96">
        <w:rPr>
          <w:rFonts w:asciiTheme="majorBidi" w:eastAsia="Times New Roman" w:hAnsiTheme="majorBidi" w:cstheme="majorBidi"/>
          <w:b/>
          <w:bCs/>
          <w:color w:val="000000"/>
          <w:sz w:val="28"/>
          <w:szCs w:val="28"/>
        </w:rPr>
        <w:t>the</w:t>
      </w:r>
      <w:r w:rsidRPr="00340392">
        <w:rPr>
          <w:rFonts w:asciiTheme="majorBidi" w:eastAsia="Times New Roman" w:hAnsiTheme="majorBidi" w:cstheme="majorBidi"/>
          <w:b/>
          <w:bCs/>
          <w:color w:val="000000"/>
          <w:sz w:val="28"/>
          <w:szCs w:val="28"/>
        </w:rPr>
        <w:t xml:space="preserve"> pet is able to settle down, rest, and sleep</w:t>
      </w:r>
      <w:r w:rsidRPr="00340392">
        <w:rPr>
          <w:rFonts w:asciiTheme="majorBidi" w:eastAsia="Times New Roman" w:hAnsiTheme="majorBidi" w:cstheme="majorBidi"/>
          <w:color w:val="000000"/>
          <w:sz w:val="28"/>
          <w:szCs w:val="28"/>
        </w:rPr>
        <w:t xml:space="preserve">.  Animals in </w:t>
      </w:r>
      <w:r w:rsidRPr="00340392">
        <w:rPr>
          <w:rFonts w:asciiTheme="majorBidi" w:eastAsia="Times New Roman" w:hAnsiTheme="majorBidi" w:cstheme="majorBidi"/>
          <w:b/>
          <w:bCs/>
          <w:color w:val="000000"/>
          <w:sz w:val="28"/>
          <w:szCs w:val="28"/>
        </w:rPr>
        <w:t xml:space="preserve">chronic pain have difficulty getting comfortable and will be reluctant </w:t>
      </w:r>
      <w:r w:rsidR="00CA771A">
        <w:rPr>
          <w:rFonts w:asciiTheme="majorBidi" w:eastAsia="Times New Roman" w:hAnsiTheme="majorBidi" w:cstheme="majorBidi"/>
          <w:b/>
          <w:bCs/>
          <w:color w:val="000000"/>
          <w:sz w:val="28"/>
          <w:szCs w:val="28"/>
        </w:rPr>
        <w:t xml:space="preserve">( </w:t>
      </w:r>
      <w:r w:rsidR="00CA771A" w:rsidRPr="00CA771A">
        <w:rPr>
          <w:rFonts w:asciiTheme="majorBidi" w:eastAsia="Times New Roman" w:hAnsiTheme="majorBidi" w:cs="Times New Roman" w:hint="eastAsia"/>
          <w:b/>
          <w:bCs/>
          <w:color w:val="000000"/>
          <w:sz w:val="28"/>
          <w:szCs w:val="28"/>
          <w:rtl/>
        </w:rPr>
        <w:t>ممانعُ</w:t>
      </w:r>
      <w:r w:rsidR="00CA771A">
        <w:rPr>
          <w:rFonts w:asciiTheme="majorBidi" w:eastAsia="Times New Roman" w:hAnsiTheme="majorBidi" w:cstheme="majorBidi"/>
          <w:b/>
          <w:bCs/>
          <w:color w:val="000000"/>
          <w:sz w:val="28"/>
          <w:szCs w:val="28"/>
        </w:rPr>
        <w:t xml:space="preserve"> ) </w:t>
      </w:r>
      <w:r w:rsidRPr="00340392">
        <w:rPr>
          <w:rFonts w:asciiTheme="majorBidi" w:eastAsia="Times New Roman" w:hAnsiTheme="majorBidi" w:cstheme="majorBidi"/>
          <w:b/>
          <w:bCs/>
          <w:color w:val="000000"/>
          <w:sz w:val="28"/>
          <w:szCs w:val="28"/>
        </w:rPr>
        <w:t>to sleep for normal periods.</w:t>
      </w:r>
      <w:r w:rsidRPr="00340392">
        <w:rPr>
          <w:rFonts w:asciiTheme="majorBidi" w:eastAsia="Times New Roman" w:hAnsiTheme="majorBidi" w:cstheme="majorBidi"/>
          <w:color w:val="000000"/>
          <w:sz w:val="28"/>
          <w:szCs w:val="28"/>
        </w:rPr>
        <w:t> </w:t>
      </w:r>
    </w:p>
    <w:p w:rsidR="00340392" w:rsidRPr="00A11349" w:rsidRDefault="00817C11" w:rsidP="00D32F42">
      <w:pPr>
        <w:pStyle w:val="ListParagraph"/>
        <w:numPr>
          <w:ilvl w:val="0"/>
          <w:numId w:val="35"/>
        </w:numPr>
        <w:shd w:val="clear" w:color="auto" w:fill="FFFFFF"/>
        <w:bidi w:val="0"/>
        <w:spacing w:before="100" w:beforeAutospacing="1" w:after="100" w:afterAutospacing="1" w:line="240" w:lineRule="auto"/>
        <w:rPr>
          <w:rFonts w:asciiTheme="majorBidi" w:eastAsia="Times New Roman" w:hAnsiTheme="majorBidi" w:cstheme="majorBidi"/>
          <w:color w:val="000000"/>
          <w:sz w:val="28"/>
          <w:szCs w:val="28"/>
        </w:rPr>
      </w:pPr>
      <w:r w:rsidRPr="00340392">
        <w:rPr>
          <w:rFonts w:asciiTheme="majorBidi" w:eastAsia="Times New Roman" w:hAnsiTheme="majorBidi" w:cstheme="majorBidi"/>
          <w:color w:val="000000"/>
          <w:sz w:val="28"/>
          <w:szCs w:val="28"/>
        </w:rPr>
        <w:t>Watch</w:t>
      </w:r>
      <w:r w:rsidR="00F25FEA" w:rsidRPr="00340392">
        <w:rPr>
          <w:rFonts w:asciiTheme="majorBidi" w:eastAsia="Times New Roman" w:hAnsiTheme="majorBidi" w:cstheme="majorBidi"/>
          <w:color w:val="000000"/>
          <w:sz w:val="28"/>
          <w:szCs w:val="28"/>
        </w:rPr>
        <w:t xml:space="preserve"> the limb for </w:t>
      </w:r>
      <w:r w:rsidR="00F25FEA" w:rsidRPr="00340392">
        <w:rPr>
          <w:rFonts w:asciiTheme="majorBidi" w:eastAsia="Times New Roman" w:hAnsiTheme="majorBidi" w:cstheme="majorBidi"/>
          <w:b/>
          <w:bCs/>
          <w:color w:val="000000"/>
          <w:sz w:val="28"/>
          <w:szCs w:val="28"/>
        </w:rPr>
        <w:t>signs of swelling, redness, or discharge</w:t>
      </w:r>
      <w:r w:rsidR="00F25FEA" w:rsidRPr="00340392">
        <w:rPr>
          <w:rFonts w:asciiTheme="majorBidi" w:eastAsia="Times New Roman" w:hAnsiTheme="majorBidi" w:cstheme="majorBidi"/>
          <w:color w:val="000000"/>
          <w:sz w:val="28"/>
          <w:szCs w:val="28"/>
        </w:rPr>
        <w:t xml:space="preserve"> at the surgery site. </w:t>
      </w:r>
    </w:p>
    <w:p w:rsidR="00817C11" w:rsidRPr="00340392" w:rsidRDefault="00817C11" w:rsidP="00D32F42">
      <w:pPr>
        <w:pStyle w:val="ListParagraph"/>
        <w:numPr>
          <w:ilvl w:val="0"/>
          <w:numId w:val="34"/>
        </w:numPr>
        <w:shd w:val="clear" w:color="auto" w:fill="FFFFFF"/>
        <w:bidi w:val="0"/>
        <w:spacing w:before="100" w:beforeAutospacing="1" w:after="0" w:afterAutospacing="1" w:line="240" w:lineRule="auto"/>
        <w:rPr>
          <w:b/>
          <w:bCs/>
        </w:rPr>
      </w:pPr>
      <w:r w:rsidRPr="00340392">
        <w:rPr>
          <w:rFonts w:asciiTheme="majorBidi" w:eastAsia="Times New Roman" w:hAnsiTheme="majorBidi" w:cstheme="majorBidi"/>
          <w:sz w:val="28"/>
          <w:szCs w:val="28"/>
        </w:rPr>
        <w:t>Monitor</w:t>
      </w:r>
      <w:r w:rsidR="00F25FEA" w:rsidRPr="00340392">
        <w:rPr>
          <w:rFonts w:asciiTheme="majorBidi" w:eastAsia="Times New Roman" w:hAnsiTheme="majorBidi" w:cstheme="majorBidi"/>
          <w:sz w:val="28"/>
          <w:szCs w:val="28"/>
        </w:rPr>
        <w:t xml:space="preserve"> </w:t>
      </w:r>
      <w:r w:rsidRPr="00340392">
        <w:rPr>
          <w:rFonts w:asciiTheme="majorBidi" w:eastAsia="Times New Roman" w:hAnsiTheme="majorBidi" w:cstheme="majorBidi"/>
          <w:sz w:val="28"/>
          <w:szCs w:val="28"/>
        </w:rPr>
        <w:t>the</w:t>
      </w:r>
      <w:r w:rsidR="00F25FEA" w:rsidRPr="00340392">
        <w:rPr>
          <w:rFonts w:asciiTheme="majorBidi" w:eastAsia="Times New Roman" w:hAnsiTheme="majorBidi" w:cstheme="majorBidi"/>
          <w:sz w:val="28"/>
          <w:szCs w:val="28"/>
        </w:rPr>
        <w:t xml:space="preserve"> pet’s appetite and changes in the use of the limb</w:t>
      </w:r>
      <w:r w:rsidRPr="00340392">
        <w:rPr>
          <w:rFonts w:asciiTheme="majorBidi" w:eastAsia="Times New Roman" w:hAnsiTheme="majorBidi" w:cstheme="majorBidi"/>
          <w:sz w:val="28"/>
          <w:szCs w:val="28"/>
        </w:rPr>
        <w:t>.</w:t>
      </w:r>
      <w:r w:rsidR="00F25FEA" w:rsidRPr="00340392">
        <w:rPr>
          <w:rFonts w:asciiTheme="majorBidi" w:eastAsia="Times New Roman" w:hAnsiTheme="majorBidi" w:cstheme="majorBidi"/>
          <w:sz w:val="28"/>
          <w:szCs w:val="28"/>
        </w:rPr>
        <w:t xml:space="preserve"> </w:t>
      </w:r>
    </w:p>
    <w:p w:rsidR="00817C11" w:rsidRDefault="00817C11" w:rsidP="00817C11">
      <w:pPr>
        <w:pStyle w:val="ListParagraph"/>
        <w:shd w:val="clear" w:color="auto" w:fill="FFFFFF"/>
        <w:bidi w:val="0"/>
        <w:spacing w:before="100" w:beforeAutospacing="1" w:after="0" w:afterAutospacing="1" w:line="240" w:lineRule="auto"/>
        <w:ind w:left="0"/>
        <w:rPr>
          <w:rFonts w:asciiTheme="majorBidi" w:hAnsiTheme="majorBidi" w:cstheme="majorBidi"/>
          <w:b/>
          <w:bCs/>
          <w:sz w:val="28"/>
          <w:szCs w:val="28"/>
        </w:rPr>
      </w:pPr>
    </w:p>
    <w:p w:rsidR="005D0872" w:rsidRDefault="005D0872" w:rsidP="00817C11">
      <w:pPr>
        <w:pStyle w:val="ListParagraph"/>
        <w:shd w:val="clear" w:color="auto" w:fill="FFFFFF"/>
        <w:bidi w:val="0"/>
        <w:spacing w:after="0" w:afterAutospacing="1" w:line="240" w:lineRule="auto"/>
        <w:ind w:left="0"/>
        <w:rPr>
          <w:rFonts w:asciiTheme="majorBidi" w:hAnsiTheme="majorBidi" w:cstheme="majorBidi"/>
          <w:b/>
          <w:bCs/>
          <w:sz w:val="28"/>
          <w:szCs w:val="28"/>
        </w:rPr>
      </w:pPr>
    </w:p>
    <w:p w:rsidR="005D0872" w:rsidRDefault="005D0872" w:rsidP="005D0872">
      <w:pPr>
        <w:pStyle w:val="ListParagraph"/>
        <w:shd w:val="clear" w:color="auto" w:fill="FFFFFF"/>
        <w:bidi w:val="0"/>
        <w:spacing w:after="0" w:afterAutospacing="1" w:line="240" w:lineRule="auto"/>
        <w:ind w:left="0"/>
        <w:rPr>
          <w:rFonts w:asciiTheme="majorBidi" w:hAnsiTheme="majorBidi" w:cstheme="majorBidi"/>
          <w:b/>
          <w:bCs/>
          <w:sz w:val="28"/>
          <w:szCs w:val="28"/>
        </w:rPr>
      </w:pPr>
    </w:p>
    <w:p w:rsidR="005D0872" w:rsidRDefault="005D0872" w:rsidP="005D0872">
      <w:pPr>
        <w:pStyle w:val="ListParagraph"/>
        <w:shd w:val="clear" w:color="auto" w:fill="FFFFFF"/>
        <w:bidi w:val="0"/>
        <w:spacing w:after="0" w:afterAutospacing="1" w:line="240" w:lineRule="auto"/>
        <w:ind w:left="0"/>
        <w:rPr>
          <w:rFonts w:asciiTheme="majorBidi" w:hAnsiTheme="majorBidi" w:cstheme="majorBidi"/>
          <w:b/>
          <w:bCs/>
          <w:sz w:val="28"/>
          <w:szCs w:val="28"/>
        </w:rPr>
      </w:pPr>
    </w:p>
    <w:p w:rsidR="00221213" w:rsidRPr="00817C11" w:rsidRDefault="007A01AA" w:rsidP="002B7401">
      <w:pPr>
        <w:pStyle w:val="ListParagraph"/>
        <w:shd w:val="clear" w:color="auto" w:fill="FFFFFF"/>
        <w:bidi w:val="0"/>
        <w:spacing w:after="0" w:afterAutospacing="1" w:line="240" w:lineRule="auto"/>
        <w:ind w:left="0"/>
        <w:rPr>
          <w:b/>
          <w:bCs/>
          <w:color w:val="FF0000"/>
        </w:rPr>
      </w:pPr>
      <w:r w:rsidRPr="00817C11">
        <w:rPr>
          <w:rFonts w:asciiTheme="majorBidi" w:hAnsiTheme="majorBidi" w:cstheme="majorBidi"/>
          <w:b/>
          <w:bCs/>
          <w:sz w:val="28"/>
          <w:szCs w:val="28"/>
        </w:rPr>
        <w:lastRenderedPageBreak/>
        <w:t>1</w:t>
      </w:r>
      <w:r w:rsidR="002B7401">
        <w:rPr>
          <w:rFonts w:asciiTheme="majorBidi" w:hAnsiTheme="majorBidi" w:cstheme="majorBidi"/>
          <w:b/>
          <w:bCs/>
          <w:sz w:val="28"/>
          <w:szCs w:val="28"/>
        </w:rPr>
        <w:t>5</w:t>
      </w:r>
      <w:r w:rsidRPr="00817C11">
        <w:rPr>
          <w:rFonts w:asciiTheme="majorBidi" w:hAnsiTheme="majorBidi" w:cstheme="majorBidi"/>
          <w:b/>
          <w:bCs/>
          <w:sz w:val="28"/>
          <w:szCs w:val="28"/>
        </w:rPr>
        <w:t>.</w:t>
      </w:r>
      <w:r w:rsidRPr="00817C11">
        <w:rPr>
          <w:rFonts w:asciiTheme="majorBidi" w:hAnsiTheme="majorBidi" w:cstheme="majorBidi"/>
          <w:b/>
          <w:bCs/>
          <w:color w:val="FF0000"/>
          <w:sz w:val="28"/>
          <w:szCs w:val="28"/>
        </w:rPr>
        <w:t xml:space="preserve"> Factors</w:t>
      </w:r>
      <w:r w:rsidR="00B916A4" w:rsidRPr="00817C11">
        <w:rPr>
          <w:rFonts w:asciiTheme="majorBidi" w:hAnsiTheme="majorBidi" w:cstheme="majorBidi"/>
          <w:b/>
          <w:bCs/>
          <w:color w:val="FF0000"/>
          <w:sz w:val="28"/>
          <w:szCs w:val="28"/>
        </w:rPr>
        <w:t xml:space="preserve"> affecting fracture healing</w:t>
      </w:r>
      <w:r w:rsidR="00B916A4" w:rsidRPr="00817C11">
        <w:rPr>
          <w:b/>
          <w:bCs/>
          <w:color w:val="FF0000"/>
        </w:rPr>
        <w:t xml:space="preserve"> </w:t>
      </w:r>
    </w:p>
    <w:p w:rsidR="00945D0C" w:rsidRDefault="00071F44" w:rsidP="00817C11">
      <w:pPr>
        <w:shd w:val="clear" w:color="auto" w:fill="FFFFFF"/>
        <w:bidi w:val="0"/>
        <w:spacing w:after="0" w:line="240" w:lineRule="auto"/>
        <w:ind w:left="567"/>
        <w:jc w:val="both"/>
        <w:rPr>
          <w:rFonts w:asciiTheme="majorBidi" w:hAnsiTheme="majorBidi" w:cstheme="majorBidi"/>
          <w:color w:val="FF0000"/>
          <w:sz w:val="28"/>
          <w:szCs w:val="28"/>
        </w:rPr>
      </w:pPr>
      <w:r>
        <w:rPr>
          <w:rFonts w:asciiTheme="majorBidi" w:hAnsiTheme="majorBidi" w:cstheme="majorBidi"/>
          <w:b/>
          <w:bCs/>
          <w:color w:val="FF0000"/>
          <w:sz w:val="28"/>
          <w:szCs w:val="28"/>
        </w:rPr>
        <w:t xml:space="preserve"> </w:t>
      </w:r>
      <w:r w:rsidR="009C4279" w:rsidRPr="00024767">
        <w:rPr>
          <w:rFonts w:asciiTheme="majorBidi" w:hAnsiTheme="majorBidi" w:cstheme="majorBidi"/>
          <w:b/>
          <w:bCs/>
          <w:color w:val="FF0000"/>
          <w:sz w:val="28"/>
          <w:szCs w:val="28"/>
        </w:rPr>
        <w:t xml:space="preserve">1- </w:t>
      </w:r>
      <w:r w:rsidR="009C4279">
        <w:rPr>
          <w:rFonts w:asciiTheme="majorBidi" w:hAnsiTheme="majorBidi" w:cstheme="majorBidi"/>
          <w:b/>
          <w:bCs/>
          <w:color w:val="FF0000"/>
          <w:sz w:val="28"/>
          <w:szCs w:val="28"/>
        </w:rPr>
        <w:t>Age</w:t>
      </w:r>
      <w:r w:rsidR="00B916A4" w:rsidRPr="00024767">
        <w:rPr>
          <w:rFonts w:asciiTheme="majorBidi" w:hAnsiTheme="majorBidi" w:cstheme="majorBidi"/>
          <w:color w:val="FF0000"/>
          <w:sz w:val="28"/>
          <w:szCs w:val="28"/>
        </w:rPr>
        <w:t>: - The younger the age the faster the healing</w:t>
      </w:r>
    </w:p>
    <w:p w:rsidR="00C159FB" w:rsidRPr="00024767" w:rsidRDefault="00B916A4" w:rsidP="00945D0C">
      <w:pPr>
        <w:shd w:val="clear" w:color="auto" w:fill="FFFFFF"/>
        <w:bidi w:val="0"/>
        <w:spacing w:after="0" w:line="240" w:lineRule="auto"/>
        <w:ind w:left="567"/>
        <w:jc w:val="both"/>
        <w:rPr>
          <w:rFonts w:asciiTheme="majorBidi" w:hAnsiTheme="majorBidi" w:cstheme="majorBidi"/>
          <w:color w:val="FF0000"/>
          <w:sz w:val="28"/>
          <w:szCs w:val="28"/>
        </w:rPr>
      </w:pPr>
      <w:r w:rsidRPr="00024767">
        <w:rPr>
          <w:rFonts w:asciiTheme="majorBidi" w:hAnsiTheme="majorBidi" w:cstheme="majorBidi"/>
          <w:color w:val="FF0000"/>
          <w:sz w:val="28"/>
          <w:szCs w:val="28"/>
        </w:rPr>
        <w:t xml:space="preserve"> </w:t>
      </w:r>
    </w:p>
    <w:p w:rsidR="00221213" w:rsidRDefault="00221213" w:rsidP="00817C11">
      <w:pPr>
        <w:shd w:val="clear" w:color="auto" w:fill="FFFFFF"/>
        <w:bidi w:val="0"/>
        <w:spacing w:after="0" w:line="240" w:lineRule="auto"/>
        <w:ind w:left="567"/>
        <w:jc w:val="both"/>
        <w:rPr>
          <w:rFonts w:asciiTheme="majorBidi" w:hAnsiTheme="majorBidi" w:cstheme="majorBidi"/>
          <w:b/>
          <w:bCs/>
          <w:color w:val="FF0000"/>
          <w:sz w:val="28"/>
          <w:szCs w:val="28"/>
        </w:rPr>
      </w:pPr>
      <w:r>
        <w:rPr>
          <w:rFonts w:asciiTheme="majorBidi" w:hAnsiTheme="majorBidi" w:cstheme="majorBidi"/>
          <w:sz w:val="28"/>
          <w:szCs w:val="28"/>
        </w:rPr>
        <w:t xml:space="preserve"> </w:t>
      </w:r>
      <w:r w:rsidR="009C4279" w:rsidRPr="00024767">
        <w:rPr>
          <w:rFonts w:asciiTheme="majorBidi" w:hAnsiTheme="majorBidi" w:cstheme="majorBidi"/>
          <w:b/>
          <w:bCs/>
          <w:color w:val="FF0000"/>
          <w:sz w:val="28"/>
          <w:szCs w:val="28"/>
        </w:rPr>
        <w:t>2-</w:t>
      </w:r>
      <w:r w:rsidR="009C4279">
        <w:rPr>
          <w:rFonts w:asciiTheme="majorBidi" w:hAnsiTheme="majorBidi" w:cstheme="majorBidi"/>
          <w:b/>
          <w:bCs/>
          <w:color w:val="FF0000"/>
          <w:sz w:val="28"/>
          <w:szCs w:val="28"/>
        </w:rPr>
        <w:t xml:space="preserve"> </w:t>
      </w:r>
      <w:r w:rsidR="009C4279" w:rsidRPr="00024767">
        <w:rPr>
          <w:rFonts w:asciiTheme="majorBidi" w:hAnsiTheme="majorBidi" w:cstheme="majorBidi"/>
          <w:b/>
          <w:bCs/>
          <w:color w:val="FF0000"/>
          <w:sz w:val="28"/>
          <w:szCs w:val="28"/>
        </w:rPr>
        <w:t>Individual</w:t>
      </w:r>
      <w:r w:rsidR="00945D0C">
        <w:rPr>
          <w:rFonts w:asciiTheme="majorBidi" w:hAnsiTheme="majorBidi" w:cstheme="majorBidi"/>
          <w:b/>
          <w:bCs/>
          <w:color w:val="FF0000"/>
          <w:sz w:val="28"/>
          <w:szCs w:val="28"/>
        </w:rPr>
        <w:t xml:space="preserve"> variation.</w:t>
      </w:r>
      <w:r w:rsidRPr="00024767">
        <w:rPr>
          <w:rFonts w:asciiTheme="majorBidi" w:hAnsiTheme="majorBidi" w:cstheme="majorBidi"/>
          <w:b/>
          <w:bCs/>
          <w:color w:val="FF0000"/>
          <w:sz w:val="28"/>
          <w:szCs w:val="28"/>
        </w:rPr>
        <w:t xml:space="preserve"> </w:t>
      </w:r>
    </w:p>
    <w:p w:rsidR="00945D0C" w:rsidRPr="00024767" w:rsidRDefault="00945D0C" w:rsidP="00945D0C">
      <w:pPr>
        <w:shd w:val="clear" w:color="auto" w:fill="FFFFFF"/>
        <w:bidi w:val="0"/>
        <w:spacing w:after="0" w:line="240" w:lineRule="auto"/>
        <w:ind w:left="567"/>
        <w:jc w:val="both"/>
        <w:rPr>
          <w:rFonts w:asciiTheme="majorBidi" w:hAnsiTheme="majorBidi" w:cstheme="majorBidi"/>
          <w:b/>
          <w:bCs/>
          <w:color w:val="FF0000"/>
          <w:sz w:val="28"/>
          <w:szCs w:val="28"/>
        </w:rPr>
      </w:pPr>
    </w:p>
    <w:p w:rsidR="00221213" w:rsidRDefault="00B916A4" w:rsidP="00945D0C">
      <w:pPr>
        <w:shd w:val="clear" w:color="auto" w:fill="FFFFFF"/>
        <w:bidi w:val="0"/>
        <w:spacing w:after="0" w:line="240" w:lineRule="auto"/>
        <w:ind w:left="993" w:hanging="426"/>
        <w:jc w:val="both"/>
        <w:rPr>
          <w:rFonts w:asciiTheme="majorBidi" w:hAnsiTheme="majorBidi" w:cstheme="majorBidi"/>
          <w:color w:val="FF0000"/>
          <w:sz w:val="28"/>
          <w:szCs w:val="28"/>
        </w:rPr>
      </w:pPr>
      <w:r w:rsidRPr="00024767">
        <w:rPr>
          <w:rFonts w:asciiTheme="majorBidi" w:hAnsiTheme="majorBidi" w:cstheme="majorBidi"/>
          <w:b/>
          <w:bCs/>
          <w:color w:val="FF0000"/>
          <w:sz w:val="28"/>
          <w:szCs w:val="28"/>
        </w:rPr>
        <w:t xml:space="preserve"> 3-</w:t>
      </w:r>
      <w:r w:rsidR="009C4279">
        <w:rPr>
          <w:rFonts w:asciiTheme="majorBidi" w:hAnsiTheme="majorBidi" w:cstheme="majorBidi"/>
          <w:b/>
          <w:bCs/>
          <w:color w:val="FF0000"/>
          <w:sz w:val="28"/>
          <w:szCs w:val="28"/>
        </w:rPr>
        <w:t xml:space="preserve"> </w:t>
      </w:r>
      <w:r w:rsidRPr="00024767">
        <w:rPr>
          <w:rFonts w:asciiTheme="majorBidi" w:hAnsiTheme="majorBidi" w:cstheme="majorBidi"/>
          <w:b/>
          <w:bCs/>
          <w:color w:val="FF0000"/>
          <w:sz w:val="28"/>
          <w:szCs w:val="28"/>
        </w:rPr>
        <w:t>Nutrition:</w:t>
      </w:r>
      <w:r w:rsidRPr="00024767">
        <w:rPr>
          <w:rFonts w:asciiTheme="majorBidi" w:hAnsiTheme="majorBidi" w:cstheme="majorBidi"/>
          <w:color w:val="FF0000"/>
          <w:sz w:val="28"/>
          <w:szCs w:val="28"/>
        </w:rPr>
        <w:t xml:space="preserve"> - Qualitative or quantitative reduction in food ingredients prolongs healing time</w:t>
      </w:r>
      <w:r w:rsidR="00945D0C">
        <w:rPr>
          <w:rFonts w:asciiTheme="majorBidi" w:hAnsiTheme="majorBidi" w:cstheme="majorBidi"/>
          <w:color w:val="FF0000"/>
          <w:sz w:val="28"/>
          <w:szCs w:val="28"/>
        </w:rPr>
        <w:t>.</w:t>
      </w:r>
    </w:p>
    <w:p w:rsidR="00945D0C" w:rsidRPr="00024767" w:rsidRDefault="00945D0C" w:rsidP="00945D0C">
      <w:pPr>
        <w:shd w:val="clear" w:color="auto" w:fill="FFFFFF"/>
        <w:bidi w:val="0"/>
        <w:spacing w:after="0" w:line="240" w:lineRule="auto"/>
        <w:ind w:left="993" w:hanging="426"/>
        <w:jc w:val="both"/>
        <w:rPr>
          <w:rFonts w:asciiTheme="majorBidi" w:hAnsiTheme="majorBidi" w:cstheme="majorBidi"/>
          <w:color w:val="FF0000"/>
          <w:sz w:val="28"/>
          <w:szCs w:val="28"/>
        </w:rPr>
      </w:pPr>
    </w:p>
    <w:p w:rsidR="00221213" w:rsidRDefault="00B916A4" w:rsidP="009C4279">
      <w:pPr>
        <w:shd w:val="clear" w:color="auto" w:fill="FFFFFF"/>
        <w:bidi w:val="0"/>
        <w:spacing w:after="0" w:line="240" w:lineRule="auto"/>
        <w:ind w:left="993" w:hanging="426"/>
        <w:jc w:val="both"/>
        <w:rPr>
          <w:rFonts w:asciiTheme="majorBidi" w:hAnsiTheme="majorBidi" w:cstheme="majorBidi"/>
          <w:color w:val="FF0000"/>
          <w:sz w:val="28"/>
          <w:szCs w:val="28"/>
        </w:rPr>
      </w:pPr>
      <w:r w:rsidRPr="00024767">
        <w:rPr>
          <w:rFonts w:asciiTheme="majorBidi" w:hAnsiTheme="majorBidi" w:cstheme="majorBidi"/>
          <w:b/>
          <w:bCs/>
          <w:color w:val="FF0000"/>
          <w:sz w:val="28"/>
          <w:szCs w:val="28"/>
        </w:rPr>
        <w:t xml:space="preserve"> 4-</w:t>
      </w:r>
      <w:r w:rsidR="009C4279">
        <w:rPr>
          <w:rFonts w:asciiTheme="majorBidi" w:hAnsiTheme="majorBidi" w:cstheme="majorBidi"/>
          <w:b/>
          <w:bCs/>
          <w:color w:val="FF0000"/>
          <w:sz w:val="28"/>
          <w:szCs w:val="28"/>
        </w:rPr>
        <w:t xml:space="preserve"> </w:t>
      </w:r>
      <w:r w:rsidRPr="00024767">
        <w:rPr>
          <w:rFonts w:asciiTheme="majorBidi" w:hAnsiTheme="majorBidi" w:cstheme="majorBidi"/>
          <w:b/>
          <w:bCs/>
          <w:color w:val="FF0000"/>
          <w:sz w:val="28"/>
          <w:szCs w:val="28"/>
        </w:rPr>
        <w:t>Cause:</w:t>
      </w:r>
      <w:r w:rsidRPr="00024767">
        <w:rPr>
          <w:rFonts w:asciiTheme="majorBidi" w:hAnsiTheme="majorBidi" w:cstheme="majorBidi"/>
          <w:color w:val="FF0000"/>
          <w:sz w:val="28"/>
          <w:szCs w:val="28"/>
        </w:rPr>
        <w:t xml:space="preserve"> - Traumatic injuries is characterized by temporary hematoma followed by rapid healing, while infection of fracture site causes destruction of the granulation tissue with prolongation of healing time.</w:t>
      </w:r>
    </w:p>
    <w:p w:rsidR="00945D0C" w:rsidRPr="00024767" w:rsidRDefault="00945D0C" w:rsidP="00945D0C">
      <w:pPr>
        <w:shd w:val="clear" w:color="auto" w:fill="FFFFFF"/>
        <w:bidi w:val="0"/>
        <w:spacing w:after="0" w:line="240" w:lineRule="auto"/>
        <w:ind w:left="993" w:hanging="426"/>
        <w:jc w:val="both"/>
        <w:rPr>
          <w:rFonts w:asciiTheme="majorBidi" w:hAnsiTheme="majorBidi" w:cstheme="majorBidi"/>
          <w:color w:val="FF0000"/>
          <w:sz w:val="28"/>
          <w:szCs w:val="28"/>
        </w:rPr>
      </w:pPr>
    </w:p>
    <w:p w:rsidR="00221213" w:rsidRDefault="00B916A4" w:rsidP="009C4279">
      <w:pPr>
        <w:shd w:val="clear" w:color="auto" w:fill="FFFFFF"/>
        <w:bidi w:val="0"/>
        <w:spacing w:after="0" w:line="240" w:lineRule="auto"/>
        <w:ind w:left="993" w:hanging="426"/>
        <w:jc w:val="both"/>
        <w:rPr>
          <w:rFonts w:asciiTheme="majorBidi" w:hAnsiTheme="majorBidi" w:cstheme="majorBidi"/>
          <w:color w:val="FF0000"/>
          <w:sz w:val="28"/>
          <w:szCs w:val="28"/>
        </w:rPr>
      </w:pPr>
      <w:r w:rsidRPr="00024767">
        <w:rPr>
          <w:rFonts w:asciiTheme="majorBidi" w:hAnsiTheme="majorBidi" w:cstheme="majorBidi"/>
          <w:color w:val="FF0000"/>
          <w:sz w:val="28"/>
          <w:szCs w:val="28"/>
        </w:rPr>
        <w:t xml:space="preserve"> </w:t>
      </w:r>
      <w:r w:rsidRPr="00024767">
        <w:rPr>
          <w:rFonts w:asciiTheme="majorBidi" w:hAnsiTheme="majorBidi" w:cstheme="majorBidi"/>
          <w:b/>
          <w:bCs/>
          <w:color w:val="FF0000"/>
          <w:sz w:val="28"/>
          <w:szCs w:val="28"/>
        </w:rPr>
        <w:t>5-</w:t>
      </w:r>
      <w:r w:rsidR="009C4279">
        <w:rPr>
          <w:rFonts w:asciiTheme="majorBidi" w:hAnsiTheme="majorBidi" w:cstheme="majorBidi"/>
          <w:b/>
          <w:bCs/>
          <w:color w:val="FF0000"/>
          <w:sz w:val="28"/>
          <w:szCs w:val="28"/>
        </w:rPr>
        <w:t xml:space="preserve"> </w:t>
      </w:r>
      <w:r w:rsidRPr="00024767">
        <w:rPr>
          <w:rFonts w:asciiTheme="majorBidi" w:hAnsiTheme="majorBidi" w:cstheme="majorBidi"/>
          <w:b/>
          <w:bCs/>
          <w:color w:val="FF0000"/>
          <w:sz w:val="28"/>
          <w:szCs w:val="28"/>
        </w:rPr>
        <w:t>Site of fracture:</w:t>
      </w:r>
      <w:r w:rsidRPr="00024767">
        <w:rPr>
          <w:rFonts w:asciiTheme="majorBidi" w:hAnsiTheme="majorBidi" w:cstheme="majorBidi"/>
          <w:color w:val="FF0000"/>
          <w:sz w:val="28"/>
          <w:szCs w:val="28"/>
        </w:rPr>
        <w:t xml:space="preserve"> - </w:t>
      </w:r>
      <w:r w:rsidR="00D15E16" w:rsidRPr="00024767">
        <w:rPr>
          <w:rFonts w:asciiTheme="majorBidi" w:hAnsiTheme="majorBidi" w:cstheme="majorBidi"/>
          <w:color w:val="FF0000"/>
          <w:sz w:val="28"/>
          <w:szCs w:val="28"/>
        </w:rPr>
        <w:t>Epiphysis</w:t>
      </w:r>
      <w:r w:rsidRPr="00024767">
        <w:rPr>
          <w:rFonts w:asciiTheme="majorBidi" w:hAnsiTheme="majorBidi" w:cstheme="majorBidi"/>
          <w:color w:val="FF0000"/>
          <w:sz w:val="28"/>
          <w:szCs w:val="28"/>
        </w:rPr>
        <w:t xml:space="preserve"> fracture of spongy bone heals faster than fracture of compact bone</w:t>
      </w:r>
      <w:r w:rsidR="00221213" w:rsidRPr="00024767">
        <w:rPr>
          <w:rFonts w:asciiTheme="majorBidi" w:hAnsiTheme="majorBidi" w:cstheme="majorBidi"/>
          <w:color w:val="FF0000"/>
          <w:sz w:val="28"/>
          <w:szCs w:val="28"/>
        </w:rPr>
        <w:t>.</w:t>
      </w:r>
    </w:p>
    <w:p w:rsidR="00945D0C" w:rsidRPr="00024767" w:rsidRDefault="00945D0C" w:rsidP="00945D0C">
      <w:pPr>
        <w:shd w:val="clear" w:color="auto" w:fill="FFFFFF"/>
        <w:bidi w:val="0"/>
        <w:spacing w:after="0" w:line="240" w:lineRule="auto"/>
        <w:ind w:left="993" w:hanging="426"/>
        <w:jc w:val="both"/>
        <w:rPr>
          <w:rFonts w:asciiTheme="majorBidi" w:hAnsiTheme="majorBidi" w:cstheme="majorBidi"/>
          <w:color w:val="FF0000"/>
          <w:sz w:val="28"/>
          <w:szCs w:val="28"/>
        </w:rPr>
      </w:pPr>
    </w:p>
    <w:p w:rsidR="00262093" w:rsidRDefault="00B916A4" w:rsidP="009C4279">
      <w:pPr>
        <w:shd w:val="clear" w:color="auto" w:fill="FFFFFF"/>
        <w:bidi w:val="0"/>
        <w:spacing w:after="0" w:line="240" w:lineRule="auto"/>
        <w:ind w:left="993" w:hanging="426"/>
        <w:jc w:val="both"/>
        <w:rPr>
          <w:rFonts w:asciiTheme="majorBidi" w:hAnsiTheme="majorBidi" w:cstheme="majorBidi"/>
          <w:color w:val="FF0000"/>
          <w:sz w:val="28"/>
          <w:szCs w:val="28"/>
        </w:rPr>
      </w:pPr>
      <w:r w:rsidRPr="00024767">
        <w:rPr>
          <w:rFonts w:asciiTheme="majorBidi" w:hAnsiTheme="majorBidi" w:cstheme="majorBidi"/>
          <w:color w:val="FF0000"/>
          <w:sz w:val="28"/>
          <w:szCs w:val="28"/>
        </w:rPr>
        <w:t xml:space="preserve"> </w:t>
      </w:r>
      <w:r w:rsidRPr="00024767">
        <w:rPr>
          <w:rFonts w:asciiTheme="majorBidi" w:hAnsiTheme="majorBidi" w:cstheme="majorBidi"/>
          <w:b/>
          <w:bCs/>
          <w:color w:val="FF0000"/>
          <w:sz w:val="28"/>
          <w:szCs w:val="28"/>
        </w:rPr>
        <w:t>6-</w:t>
      </w:r>
      <w:r w:rsidR="009C4279">
        <w:rPr>
          <w:rFonts w:asciiTheme="majorBidi" w:hAnsiTheme="majorBidi" w:cstheme="majorBidi"/>
          <w:b/>
          <w:bCs/>
          <w:color w:val="FF0000"/>
          <w:sz w:val="28"/>
          <w:szCs w:val="28"/>
        </w:rPr>
        <w:t xml:space="preserve"> </w:t>
      </w:r>
      <w:r w:rsidRPr="00024767">
        <w:rPr>
          <w:rFonts w:asciiTheme="majorBidi" w:hAnsiTheme="majorBidi" w:cstheme="majorBidi"/>
          <w:b/>
          <w:bCs/>
          <w:color w:val="FF0000"/>
          <w:sz w:val="28"/>
          <w:szCs w:val="28"/>
        </w:rPr>
        <w:t>Shape of fracture:</w:t>
      </w:r>
      <w:r w:rsidRPr="00024767">
        <w:rPr>
          <w:rFonts w:asciiTheme="majorBidi" w:hAnsiTheme="majorBidi" w:cstheme="majorBidi"/>
          <w:color w:val="FF0000"/>
          <w:sz w:val="28"/>
          <w:szCs w:val="28"/>
        </w:rPr>
        <w:t xml:space="preserve"> - Oblique or longitudinal fracture is better than transverse fracture, also single smooth fracture is better than multiple fragmented granulated fracture.</w:t>
      </w:r>
    </w:p>
    <w:p w:rsidR="00945D0C" w:rsidRPr="00024767" w:rsidRDefault="00945D0C" w:rsidP="00945D0C">
      <w:pPr>
        <w:shd w:val="clear" w:color="auto" w:fill="FFFFFF"/>
        <w:bidi w:val="0"/>
        <w:spacing w:after="0" w:line="240" w:lineRule="auto"/>
        <w:ind w:left="993" w:hanging="426"/>
        <w:jc w:val="both"/>
        <w:rPr>
          <w:rFonts w:asciiTheme="majorBidi" w:hAnsiTheme="majorBidi" w:cstheme="majorBidi"/>
          <w:color w:val="FF0000"/>
          <w:sz w:val="28"/>
          <w:szCs w:val="28"/>
        </w:rPr>
      </w:pPr>
    </w:p>
    <w:p w:rsidR="00945D0C" w:rsidRDefault="009C4279" w:rsidP="00817C11">
      <w:pPr>
        <w:shd w:val="clear" w:color="auto" w:fill="FFFFFF"/>
        <w:bidi w:val="0"/>
        <w:spacing w:after="0" w:line="240" w:lineRule="auto"/>
        <w:ind w:left="567"/>
        <w:jc w:val="both"/>
        <w:rPr>
          <w:rFonts w:asciiTheme="majorBidi" w:hAnsiTheme="majorBidi" w:cstheme="majorBidi"/>
          <w:b/>
          <w:bCs/>
          <w:color w:val="FF0000"/>
          <w:sz w:val="28"/>
          <w:szCs w:val="28"/>
        </w:rPr>
      </w:pPr>
      <w:r w:rsidRPr="00024767">
        <w:rPr>
          <w:rFonts w:asciiTheme="majorBidi" w:hAnsiTheme="majorBidi" w:cstheme="majorBidi"/>
          <w:b/>
          <w:bCs/>
          <w:color w:val="FF0000"/>
          <w:sz w:val="28"/>
          <w:szCs w:val="28"/>
        </w:rPr>
        <w:t>7-</w:t>
      </w:r>
      <w:r>
        <w:rPr>
          <w:rFonts w:asciiTheme="majorBidi" w:hAnsiTheme="majorBidi" w:cstheme="majorBidi"/>
          <w:color w:val="FF0000"/>
          <w:sz w:val="28"/>
          <w:szCs w:val="28"/>
        </w:rPr>
        <w:t xml:space="preserve"> </w:t>
      </w:r>
      <w:r w:rsidRPr="00024767">
        <w:rPr>
          <w:rFonts w:asciiTheme="majorBidi" w:hAnsiTheme="majorBidi" w:cstheme="majorBidi"/>
          <w:color w:val="FF0000"/>
          <w:sz w:val="28"/>
          <w:szCs w:val="28"/>
        </w:rPr>
        <w:t>Non</w:t>
      </w:r>
      <w:r w:rsidR="00B916A4" w:rsidRPr="00024767">
        <w:rPr>
          <w:rFonts w:asciiTheme="majorBidi" w:hAnsiTheme="majorBidi" w:cstheme="majorBidi"/>
          <w:b/>
          <w:bCs/>
          <w:color w:val="FF0000"/>
          <w:sz w:val="28"/>
          <w:szCs w:val="28"/>
        </w:rPr>
        <w:t xml:space="preserve"> union </w:t>
      </w:r>
      <w:r w:rsidR="00945D0C">
        <w:rPr>
          <w:rFonts w:asciiTheme="majorBidi" w:hAnsiTheme="majorBidi" w:cstheme="majorBidi"/>
          <w:b/>
          <w:bCs/>
          <w:color w:val="FF0000"/>
          <w:sz w:val="28"/>
          <w:szCs w:val="28"/>
        </w:rPr>
        <w:t>and delayed union of fracture.</w:t>
      </w:r>
    </w:p>
    <w:p w:rsidR="00221213" w:rsidRPr="00024767" w:rsidRDefault="00221213" w:rsidP="00945D0C">
      <w:pPr>
        <w:shd w:val="clear" w:color="auto" w:fill="FFFFFF"/>
        <w:bidi w:val="0"/>
        <w:spacing w:after="0" w:line="240" w:lineRule="auto"/>
        <w:ind w:left="567"/>
        <w:jc w:val="both"/>
        <w:rPr>
          <w:rFonts w:asciiTheme="majorBidi" w:hAnsiTheme="majorBidi" w:cstheme="majorBidi"/>
          <w:color w:val="FF0000"/>
          <w:sz w:val="28"/>
          <w:szCs w:val="28"/>
        </w:rPr>
      </w:pPr>
      <w:r w:rsidRPr="00024767">
        <w:rPr>
          <w:rFonts w:asciiTheme="majorBidi" w:hAnsiTheme="majorBidi" w:cstheme="majorBidi"/>
          <w:b/>
          <w:bCs/>
          <w:color w:val="FF0000"/>
          <w:sz w:val="28"/>
          <w:szCs w:val="28"/>
        </w:rPr>
        <w:t xml:space="preserve"> </w:t>
      </w:r>
    </w:p>
    <w:p w:rsidR="00221213" w:rsidRDefault="00262093" w:rsidP="00817C11">
      <w:pPr>
        <w:shd w:val="clear" w:color="auto" w:fill="FFFFFF"/>
        <w:bidi w:val="0"/>
        <w:spacing w:after="0" w:line="240" w:lineRule="auto"/>
        <w:ind w:left="567"/>
        <w:jc w:val="both"/>
        <w:rPr>
          <w:rFonts w:asciiTheme="majorBidi" w:hAnsiTheme="majorBidi" w:cstheme="majorBidi"/>
          <w:color w:val="FF0000"/>
          <w:sz w:val="28"/>
          <w:szCs w:val="28"/>
        </w:rPr>
      </w:pPr>
      <w:r w:rsidRPr="00024767">
        <w:rPr>
          <w:rFonts w:asciiTheme="majorBidi" w:hAnsiTheme="majorBidi" w:cstheme="majorBidi"/>
          <w:color w:val="FF0000"/>
          <w:sz w:val="28"/>
          <w:szCs w:val="28"/>
        </w:rPr>
        <w:t xml:space="preserve"> </w:t>
      </w:r>
      <w:r w:rsidR="009C4279" w:rsidRPr="00024767">
        <w:rPr>
          <w:rFonts w:asciiTheme="majorBidi" w:hAnsiTheme="majorBidi" w:cstheme="majorBidi"/>
          <w:color w:val="FF0000"/>
          <w:sz w:val="28"/>
          <w:szCs w:val="28"/>
        </w:rPr>
        <w:t xml:space="preserve">8- </w:t>
      </w:r>
      <w:r w:rsidR="009C4279">
        <w:rPr>
          <w:rFonts w:asciiTheme="majorBidi" w:hAnsiTheme="majorBidi" w:cstheme="majorBidi"/>
          <w:b/>
          <w:bCs/>
          <w:color w:val="FF0000"/>
          <w:sz w:val="28"/>
          <w:szCs w:val="28"/>
        </w:rPr>
        <w:t>Wide</w:t>
      </w:r>
      <w:r w:rsidR="00B916A4" w:rsidRPr="00024767">
        <w:rPr>
          <w:rFonts w:asciiTheme="majorBidi" w:hAnsiTheme="majorBidi" w:cstheme="majorBidi"/>
          <w:b/>
          <w:bCs/>
          <w:color w:val="FF0000"/>
          <w:sz w:val="28"/>
          <w:szCs w:val="28"/>
        </w:rPr>
        <w:t xml:space="preserve"> separation</w:t>
      </w:r>
      <w:r w:rsidR="00945D0C">
        <w:rPr>
          <w:rFonts w:asciiTheme="majorBidi" w:hAnsiTheme="majorBidi" w:cstheme="majorBidi"/>
          <w:color w:val="FF0000"/>
          <w:sz w:val="28"/>
          <w:szCs w:val="28"/>
        </w:rPr>
        <w:t>.</w:t>
      </w:r>
    </w:p>
    <w:p w:rsidR="00945D0C" w:rsidRPr="00024767" w:rsidRDefault="00945D0C" w:rsidP="00945D0C">
      <w:pPr>
        <w:shd w:val="clear" w:color="auto" w:fill="FFFFFF"/>
        <w:bidi w:val="0"/>
        <w:spacing w:after="0" w:line="240" w:lineRule="auto"/>
        <w:ind w:left="567"/>
        <w:jc w:val="both"/>
        <w:rPr>
          <w:rFonts w:asciiTheme="majorBidi" w:hAnsiTheme="majorBidi" w:cstheme="majorBidi"/>
          <w:color w:val="FF0000"/>
          <w:sz w:val="28"/>
          <w:szCs w:val="28"/>
        </w:rPr>
      </w:pPr>
    </w:p>
    <w:p w:rsidR="00221213" w:rsidRDefault="00262093" w:rsidP="00817C11">
      <w:pPr>
        <w:shd w:val="clear" w:color="auto" w:fill="FFFFFF"/>
        <w:bidi w:val="0"/>
        <w:spacing w:after="0" w:line="240" w:lineRule="auto"/>
        <w:ind w:left="567"/>
        <w:jc w:val="both"/>
        <w:rPr>
          <w:rFonts w:asciiTheme="majorBidi" w:hAnsiTheme="majorBidi" w:cstheme="majorBidi"/>
          <w:color w:val="FF0000"/>
          <w:sz w:val="28"/>
          <w:szCs w:val="28"/>
        </w:rPr>
      </w:pPr>
      <w:r w:rsidRPr="00024767">
        <w:rPr>
          <w:rFonts w:asciiTheme="majorBidi" w:hAnsiTheme="majorBidi" w:cstheme="majorBidi"/>
          <w:color w:val="FF0000"/>
          <w:sz w:val="28"/>
          <w:szCs w:val="28"/>
        </w:rPr>
        <w:t xml:space="preserve"> </w:t>
      </w:r>
      <w:r w:rsidR="009C4279" w:rsidRPr="00024767">
        <w:rPr>
          <w:rFonts w:asciiTheme="majorBidi" w:hAnsiTheme="majorBidi" w:cstheme="majorBidi"/>
          <w:color w:val="FF0000"/>
          <w:sz w:val="28"/>
          <w:szCs w:val="28"/>
        </w:rPr>
        <w:t xml:space="preserve">9- </w:t>
      </w:r>
      <w:r w:rsidR="009C4279">
        <w:rPr>
          <w:rFonts w:asciiTheme="majorBidi" w:hAnsiTheme="majorBidi" w:cstheme="majorBidi"/>
          <w:b/>
          <w:bCs/>
          <w:color w:val="FF0000"/>
          <w:sz w:val="28"/>
          <w:szCs w:val="28"/>
        </w:rPr>
        <w:t>Incarcerating</w:t>
      </w:r>
      <w:r w:rsidR="00B916A4" w:rsidRPr="00024767">
        <w:rPr>
          <w:rFonts w:asciiTheme="majorBidi" w:hAnsiTheme="majorBidi" w:cstheme="majorBidi"/>
          <w:color w:val="FF0000"/>
          <w:sz w:val="28"/>
          <w:szCs w:val="28"/>
        </w:rPr>
        <w:t xml:space="preserve"> of soft tissue between </w:t>
      </w:r>
      <w:r w:rsidR="00945D0C" w:rsidRPr="00024767">
        <w:rPr>
          <w:rFonts w:asciiTheme="majorBidi" w:hAnsiTheme="majorBidi" w:cstheme="majorBidi"/>
          <w:color w:val="FF0000"/>
          <w:sz w:val="28"/>
          <w:szCs w:val="28"/>
        </w:rPr>
        <w:t>fragments.</w:t>
      </w:r>
    </w:p>
    <w:p w:rsidR="00945D0C" w:rsidRPr="00024767" w:rsidRDefault="00945D0C" w:rsidP="00945D0C">
      <w:pPr>
        <w:shd w:val="clear" w:color="auto" w:fill="FFFFFF"/>
        <w:bidi w:val="0"/>
        <w:spacing w:after="0" w:line="240" w:lineRule="auto"/>
        <w:ind w:left="567"/>
        <w:jc w:val="both"/>
        <w:rPr>
          <w:rFonts w:asciiTheme="majorBidi" w:hAnsiTheme="majorBidi" w:cstheme="majorBidi"/>
          <w:color w:val="FF0000"/>
          <w:sz w:val="28"/>
          <w:szCs w:val="28"/>
        </w:rPr>
      </w:pPr>
    </w:p>
    <w:p w:rsidR="00945D0C" w:rsidRDefault="00262093" w:rsidP="00817C11">
      <w:pPr>
        <w:shd w:val="clear" w:color="auto" w:fill="FFFFFF"/>
        <w:bidi w:val="0"/>
        <w:spacing w:after="0" w:line="240" w:lineRule="auto"/>
        <w:ind w:left="567"/>
        <w:jc w:val="both"/>
        <w:rPr>
          <w:rFonts w:asciiTheme="majorBidi" w:hAnsiTheme="majorBidi" w:cstheme="majorBidi"/>
          <w:color w:val="FF0000"/>
          <w:sz w:val="28"/>
          <w:szCs w:val="28"/>
        </w:rPr>
      </w:pPr>
      <w:r w:rsidRPr="00024767">
        <w:rPr>
          <w:rFonts w:asciiTheme="majorBidi" w:hAnsiTheme="majorBidi" w:cstheme="majorBidi"/>
          <w:color w:val="FF0000"/>
          <w:sz w:val="28"/>
          <w:szCs w:val="28"/>
        </w:rPr>
        <w:t>10</w:t>
      </w:r>
      <w:r w:rsidR="009C4279" w:rsidRPr="00024767">
        <w:rPr>
          <w:rFonts w:asciiTheme="majorBidi" w:hAnsiTheme="majorBidi" w:cstheme="majorBidi"/>
          <w:color w:val="FF0000"/>
          <w:sz w:val="28"/>
          <w:szCs w:val="28"/>
        </w:rPr>
        <w:t xml:space="preserve">- </w:t>
      </w:r>
      <w:r w:rsidR="009C4279">
        <w:rPr>
          <w:rFonts w:asciiTheme="majorBidi" w:hAnsiTheme="majorBidi" w:cstheme="majorBidi"/>
          <w:b/>
          <w:bCs/>
          <w:color w:val="FF0000"/>
          <w:sz w:val="28"/>
          <w:szCs w:val="28"/>
        </w:rPr>
        <w:t>Some</w:t>
      </w:r>
      <w:r w:rsidR="00B916A4" w:rsidRPr="00024767">
        <w:rPr>
          <w:rFonts w:asciiTheme="majorBidi" w:hAnsiTheme="majorBidi" w:cstheme="majorBidi"/>
          <w:b/>
          <w:bCs/>
          <w:color w:val="FF0000"/>
          <w:sz w:val="28"/>
          <w:szCs w:val="28"/>
        </w:rPr>
        <w:t xml:space="preserve"> diseases</w:t>
      </w:r>
      <w:r w:rsidR="00B916A4" w:rsidRPr="00024767">
        <w:rPr>
          <w:rFonts w:asciiTheme="majorBidi" w:hAnsiTheme="majorBidi" w:cstheme="majorBidi"/>
          <w:color w:val="FF0000"/>
          <w:sz w:val="28"/>
          <w:szCs w:val="28"/>
        </w:rPr>
        <w:t xml:space="preserve"> (rickets or osteomalasia)</w:t>
      </w:r>
      <w:r w:rsidR="00945D0C">
        <w:rPr>
          <w:rFonts w:asciiTheme="majorBidi" w:hAnsiTheme="majorBidi" w:cstheme="majorBidi"/>
          <w:color w:val="FF0000"/>
          <w:sz w:val="28"/>
          <w:szCs w:val="28"/>
        </w:rPr>
        <w:t>.</w:t>
      </w:r>
    </w:p>
    <w:p w:rsidR="00221213" w:rsidRPr="00024767" w:rsidRDefault="00B916A4" w:rsidP="00945D0C">
      <w:pPr>
        <w:shd w:val="clear" w:color="auto" w:fill="FFFFFF"/>
        <w:bidi w:val="0"/>
        <w:spacing w:after="0" w:line="240" w:lineRule="auto"/>
        <w:ind w:left="567"/>
        <w:jc w:val="both"/>
        <w:rPr>
          <w:rFonts w:asciiTheme="majorBidi" w:hAnsiTheme="majorBidi" w:cstheme="majorBidi"/>
          <w:color w:val="FF0000"/>
          <w:sz w:val="28"/>
          <w:szCs w:val="28"/>
        </w:rPr>
      </w:pPr>
      <w:r w:rsidRPr="00024767">
        <w:rPr>
          <w:rFonts w:asciiTheme="majorBidi" w:hAnsiTheme="majorBidi" w:cstheme="majorBidi"/>
          <w:color w:val="FF0000"/>
          <w:sz w:val="28"/>
          <w:szCs w:val="28"/>
        </w:rPr>
        <w:t xml:space="preserve"> </w:t>
      </w:r>
    </w:p>
    <w:p w:rsidR="00221213" w:rsidRDefault="00262093" w:rsidP="00817C11">
      <w:pPr>
        <w:shd w:val="clear" w:color="auto" w:fill="FFFFFF"/>
        <w:bidi w:val="0"/>
        <w:spacing w:after="0" w:line="240" w:lineRule="auto"/>
        <w:ind w:left="567"/>
        <w:jc w:val="both"/>
        <w:rPr>
          <w:rFonts w:asciiTheme="majorBidi" w:hAnsiTheme="majorBidi" w:cstheme="majorBidi"/>
          <w:color w:val="FF0000"/>
          <w:sz w:val="28"/>
          <w:szCs w:val="28"/>
        </w:rPr>
      </w:pPr>
      <w:r w:rsidRPr="00024767">
        <w:rPr>
          <w:rFonts w:asciiTheme="majorBidi" w:hAnsiTheme="majorBidi" w:cstheme="majorBidi"/>
          <w:color w:val="FF0000"/>
          <w:sz w:val="28"/>
          <w:szCs w:val="28"/>
        </w:rPr>
        <w:t>11</w:t>
      </w:r>
      <w:r w:rsidR="009C4279" w:rsidRPr="00024767">
        <w:rPr>
          <w:rFonts w:asciiTheme="majorBidi" w:hAnsiTheme="majorBidi" w:cstheme="majorBidi"/>
          <w:color w:val="FF0000"/>
          <w:sz w:val="28"/>
          <w:szCs w:val="28"/>
        </w:rPr>
        <w:t xml:space="preserve">- </w:t>
      </w:r>
      <w:r w:rsidR="009C4279">
        <w:rPr>
          <w:rFonts w:asciiTheme="majorBidi" w:hAnsiTheme="majorBidi" w:cstheme="majorBidi"/>
          <w:b/>
          <w:bCs/>
          <w:color w:val="FF0000"/>
          <w:sz w:val="28"/>
          <w:szCs w:val="28"/>
        </w:rPr>
        <w:t>Infection</w:t>
      </w:r>
      <w:r w:rsidR="00B916A4" w:rsidRPr="00024767">
        <w:rPr>
          <w:rFonts w:asciiTheme="majorBidi" w:hAnsiTheme="majorBidi" w:cstheme="majorBidi"/>
          <w:b/>
          <w:bCs/>
          <w:color w:val="FF0000"/>
          <w:sz w:val="28"/>
          <w:szCs w:val="28"/>
        </w:rPr>
        <w:t xml:space="preserve"> or osteomylitis</w:t>
      </w:r>
      <w:r w:rsidR="00330596" w:rsidRPr="00024767">
        <w:rPr>
          <w:rFonts w:asciiTheme="majorBidi" w:hAnsiTheme="majorBidi" w:cstheme="majorBidi"/>
          <w:color w:val="FF0000"/>
          <w:sz w:val="28"/>
          <w:szCs w:val="28"/>
        </w:rPr>
        <w:t>.</w:t>
      </w:r>
    </w:p>
    <w:p w:rsidR="00945D0C" w:rsidRPr="00024767" w:rsidRDefault="00945D0C" w:rsidP="00945D0C">
      <w:pPr>
        <w:shd w:val="clear" w:color="auto" w:fill="FFFFFF"/>
        <w:bidi w:val="0"/>
        <w:spacing w:after="0" w:line="240" w:lineRule="auto"/>
        <w:ind w:left="567"/>
        <w:jc w:val="both"/>
        <w:rPr>
          <w:rFonts w:asciiTheme="majorBidi" w:hAnsiTheme="majorBidi" w:cstheme="majorBidi"/>
          <w:color w:val="FF0000"/>
          <w:sz w:val="28"/>
          <w:szCs w:val="28"/>
        </w:rPr>
      </w:pPr>
    </w:p>
    <w:p w:rsidR="00330596" w:rsidRDefault="00330596" w:rsidP="00817C11">
      <w:pPr>
        <w:shd w:val="clear" w:color="auto" w:fill="FFFFFF"/>
        <w:bidi w:val="0"/>
        <w:spacing w:after="0" w:line="240" w:lineRule="auto"/>
        <w:ind w:left="567"/>
        <w:jc w:val="both"/>
        <w:rPr>
          <w:rFonts w:asciiTheme="majorBidi" w:hAnsiTheme="majorBidi" w:cstheme="majorBidi"/>
          <w:color w:val="FF0000"/>
          <w:sz w:val="28"/>
          <w:szCs w:val="28"/>
        </w:rPr>
      </w:pPr>
      <w:r w:rsidRPr="00024767">
        <w:rPr>
          <w:rFonts w:asciiTheme="majorBidi" w:hAnsiTheme="majorBidi" w:cstheme="majorBidi"/>
          <w:color w:val="FF0000"/>
          <w:sz w:val="28"/>
          <w:szCs w:val="28"/>
        </w:rPr>
        <w:t>12</w:t>
      </w:r>
      <w:r w:rsidR="009C4279" w:rsidRPr="00024767">
        <w:rPr>
          <w:rFonts w:asciiTheme="majorBidi" w:hAnsiTheme="majorBidi" w:cstheme="majorBidi"/>
          <w:color w:val="FF0000"/>
          <w:sz w:val="28"/>
          <w:szCs w:val="28"/>
        </w:rPr>
        <w:t xml:space="preserve">- </w:t>
      </w:r>
      <w:r w:rsidR="009C4279">
        <w:rPr>
          <w:rFonts w:asciiTheme="majorBidi" w:hAnsiTheme="majorBidi" w:cstheme="majorBidi"/>
          <w:color w:val="FF0000"/>
          <w:sz w:val="28"/>
          <w:szCs w:val="28"/>
        </w:rPr>
        <w:t>Steroidal</w:t>
      </w:r>
      <w:r w:rsidR="00D15E16" w:rsidRPr="00024767">
        <w:rPr>
          <w:rFonts w:asciiTheme="majorBidi" w:hAnsiTheme="majorBidi" w:cstheme="majorBidi"/>
          <w:b/>
          <w:bCs/>
          <w:color w:val="FF0000"/>
          <w:sz w:val="28"/>
          <w:szCs w:val="28"/>
        </w:rPr>
        <w:t xml:space="preserve"> drugs</w:t>
      </w:r>
      <w:r w:rsidR="00D15E16" w:rsidRPr="00024767">
        <w:rPr>
          <w:rFonts w:asciiTheme="majorBidi" w:hAnsiTheme="majorBidi" w:cstheme="majorBidi"/>
          <w:color w:val="FF0000"/>
          <w:sz w:val="28"/>
          <w:szCs w:val="28"/>
        </w:rPr>
        <w:t xml:space="preserve"> affect on the fracture healing</w:t>
      </w:r>
      <w:r w:rsidR="00945D0C">
        <w:rPr>
          <w:rFonts w:asciiTheme="majorBidi" w:hAnsiTheme="majorBidi" w:cstheme="majorBidi"/>
          <w:color w:val="FF0000"/>
          <w:sz w:val="28"/>
          <w:szCs w:val="28"/>
        </w:rPr>
        <w:t>.</w:t>
      </w:r>
    </w:p>
    <w:p w:rsidR="00945D0C" w:rsidRPr="00024767" w:rsidRDefault="00945D0C" w:rsidP="00945D0C">
      <w:pPr>
        <w:shd w:val="clear" w:color="auto" w:fill="FFFFFF"/>
        <w:bidi w:val="0"/>
        <w:spacing w:after="0" w:line="240" w:lineRule="auto"/>
        <w:ind w:left="567"/>
        <w:jc w:val="both"/>
        <w:rPr>
          <w:rFonts w:asciiTheme="majorBidi" w:hAnsiTheme="majorBidi" w:cstheme="majorBidi"/>
          <w:color w:val="FF0000"/>
          <w:sz w:val="28"/>
          <w:szCs w:val="28"/>
        </w:rPr>
      </w:pPr>
    </w:p>
    <w:p w:rsidR="00330596" w:rsidRDefault="00330596" w:rsidP="009C4279">
      <w:pPr>
        <w:shd w:val="clear" w:color="auto" w:fill="FFFFFF"/>
        <w:bidi w:val="0"/>
        <w:spacing w:after="0" w:line="240" w:lineRule="auto"/>
        <w:ind w:left="993" w:hanging="426"/>
        <w:jc w:val="both"/>
        <w:rPr>
          <w:rFonts w:asciiTheme="majorBidi" w:hAnsiTheme="majorBidi" w:cstheme="majorBidi"/>
          <w:color w:val="FF0000"/>
          <w:sz w:val="28"/>
          <w:szCs w:val="28"/>
        </w:rPr>
      </w:pPr>
      <w:r w:rsidRPr="00024767">
        <w:rPr>
          <w:rFonts w:asciiTheme="majorBidi" w:hAnsiTheme="majorBidi" w:cstheme="majorBidi"/>
          <w:color w:val="FF0000"/>
          <w:sz w:val="28"/>
          <w:szCs w:val="28"/>
        </w:rPr>
        <w:t>13</w:t>
      </w:r>
      <w:r w:rsidR="009C4279" w:rsidRPr="00024767">
        <w:rPr>
          <w:rFonts w:asciiTheme="majorBidi" w:hAnsiTheme="majorBidi" w:cstheme="majorBidi"/>
          <w:color w:val="FF0000"/>
          <w:sz w:val="28"/>
          <w:szCs w:val="28"/>
        </w:rPr>
        <w:t xml:space="preserve">- </w:t>
      </w:r>
      <w:r w:rsidR="009C4279">
        <w:rPr>
          <w:rFonts w:asciiTheme="majorBidi" w:hAnsiTheme="majorBidi" w:cstheme="majorBidi"/>
          <w:b/>
          <w:bCs/>
          <w:color w:val="FF0000"/>
          <w:sz w:val="28"/>
          <w:szCs w:val="28"/>
        </w:rPr>
        <w:t>Sex</w:t>
      </w:r>
      <w:r w:rsidRPr="00024767">
        <w:rPr>
          <w:rFonts w:asciiTheme="majorBidi" w:hAnsiTheme="majorBidi" w:cstheme="majorBidi"/>
          <w:b/>
          <w:bCs/>
          <w:color w:val="FF0000"/>
          <w:sz w:val="28"/>
          <w:szCs w:val="28"/>
        </w:rPr>
        <w:t xml:space="preserve"> of the animal: </w:t>
      </w:r>
      <w:r w:rsidRPr="00024767">
        <w:rPr>
          <w:rFonts w:asciiTheme="majorBidi" w:hAnsiTheme="majorBidi" w:cstheme="majorBidi"/>
          <w:color w:val="FF0000"/>
          <w:sz w:val="28"/>
          <w:szCs w:val="28"/>
        </w:rPr>
        <w:t>- Female fractures have better prognosis than male fracture due to quietness of the female.</w:t>
      </w:r>
    </w:p>
    <w:p w:rsidR="00945D0C" w:rsidRPr="00024767" w:rsidRDefault="00945D0C" w:rsidP="00945D0C">
      <w:pPr>
        <w:shd w:val="clear" w:color="auto" w:fill="FFFFFF"/>
        <w:bidi w:val="0"/>
        <w:spacing w:after="0" w:line="240" w:lineRule="auto"/>
        <w:ind w:left="993" w:hanging="426"/>
        <w:jc w:val="both"/>
        <w:rPr>
          <w:rFonts w:asciiTheme="majorBidi" w:hAnsiTheme="majorBidi" w:cstheme="majorBidi"/>
          <w:color w:val="FF0000"/>
          <w:sz w:val="28"/>
          <w:szCs w:val="28"/>
        </w:rPr>
      </w:pPr>
    </w:p>
    <w:p w:rsidR="00330596" w:rsidRDefault="00330596" w:rsidP="009C4279">
      <w:pPr>
        <w:shd w:val="clear" w:color="auto" w:fill="FFFFFF"/>
        <w:bidi w:val="0"/>
        <w:spacing w:after="0" w:line="240" w:lineRule="auto"/>
        <w:ind w:left="993" w:hanging="426"/>
        <w:jc w:val="both"/>
        <w:rPr>
          <w:rFonts w:asciiTheme="majorBidi" w:hAnsiTheme="majorBidi" w:cstheme="majorBidi"/>
          <w:color w:val="FF0000"/>
          <w:sz w:val="28"/>
          <w:szCs w:val="28"/>
        </w:rPr>
      </w:pPr>
      <w:r w:rsidRPr="00024767">
        <w:rPr>
          <w:rFonts w:asciiTheme="majorBidi" w:hAnsiTheme="majorBidi" w:cstheme="majorBidi"/>
          <w:color w:val="FF0000"/>
          <w:sz w:val="28"/>
          <w:szCs w:val="28"/>
        </w:rPr>
        <w:t xml:space="preserve">14- </w:t>
      </w:r>
      <w:r w:rsidRPr="00024767">
        <w:rPr>
          <w:rFonts w:asciiTheme="majorBidi" w:hAnsiTheme="majorBidi" w:cstheme="majorBidi"/>
          <w:b/>
          <w:bCs/>
          <w:color w:val="FF0000"/>
          <w:sz w:val="28"/>
          <w:szCs w:val="28"/>
        </w:rPr>
        <w:t>Duration:</w:t>
      </w:r>
      <w:r w:rsidRPr="00024767">
        <w:rPr>
          <w:rFonts w:asciiTheme="majorBidi" w:hAnsiTheme="majorBidi" w:cstheme="majorBidi"/>
          <w:color w:val="FF0000"/>
          <w:sz w:val="28"/>
          <w:szCs w:val="28"/>
        </w:rPr>
        <w:t xml:space="preserve"> - The more recent fracture the better the prognosis.</w:t>
      </w:r>
    </w:p>
    <w:p w:rsidR="00945D0C" w:rsidRPr="00024767" w:rsidRDefault="00945D0C" w:rsidP="00945D0C">
      <w:pPr>
        <w:shd w:val="clear" w:color="auto" w:fill="FFFFFF"/>
        <w:bidi w:val="0"/>
        <w:spacing w:after="0" w:line="240" w:lineRule="auto"/>
        <w:ind w:left="993" w:hanging="426"/>
        <w:jc w:val="both"/>
        <w:rPr>
          <w:rFonts w:asciiTheme="majorBidi" w:hAnsiTheme="majorBidi" w:cstheme="majorBidi"/>
          <w:color w:val="FF0000"/>
          <w:sz w:val="28"/>
          <w:szCs w:val="28"/>
        </w:rPr>
      </w:pPr>
    </w:p>
    <w:p w:rsidR="00DF6ADA" w:rsidRPr="0037757B" w:rsidRDefault="00330596" w:rsidP="009C4279">
      <w:pPr>
        <w:shd w:val="clear" w:color="auto" w:fill="FFFFFF"/>
        <w:bidi w:val="0"/>
        <w:spacing w:after="100" w:afterAutospacing="1" w:line="240" w:lineRule="auto"/>
        <w:ind w:left="1134" w:hanging="567"/>
        <w:jc w:val="both"/>
        <w:rPr>
          <w:rFonts w:asciiTheme="majorBidi" w:hAnsiTheme="majorBidi" w:cstheme="majorBidi"/>
          <w:color w:val="FF0000"/>
          <w:sz w:val="28"/>
          <w:szCs w:val="28"/>
        </w:rPr>
      </w:pPr>
      <w:r w:rsidRPr="00024767">
        <w:rPr>
          <w:rFonts w:asciiTheme="majorBidi" w:hAnsiTheme="majorBidi" w:cstheme="majorBidi"/>
          <w:color w:val="FF0000"/>
          <w:sz w:val="28"/>
          <w:szCs w:val="28"/>
        </w:rPr>
        <w:t xml:space="preserve">15- </w:t>
      </w:r>
      <w:r w:rsidRPr="00024767">
        <w:rPr>
          <w:rFonts w:asciiTheme="majorBidi" w:hAnsiTheme="majorBidi" w:cstheme="majorBidi"/>
          <w:b/>
          <w:bCs/>
          <w:color w:val="FF0000"/>
          <w:sz w:val="28"/>
          <w:szCs w:val="28"/>
        </w:rPr>
        <w:t>Complications:</w:t>
      </w:r>
      <w:r w:rsidRPr="00024767">
        <w:rPr>
          <w:rFonts w:asciiTheme="majorBidi" w:hAnsiTheme="majorBidi" w:cstheme="majorBidi"/>
          <w:color w:val="FF0000"/>
          <w:sz w:val="28"/>
          <w:szCs w:val="28"/>
        </w:rPr>
        <w:t xml:space="preserve"> - </w:t>
      </w:r>
      <w:r w:rsidR="009C4279" w:rsidRPr="00024767">
        <w:rPr>
          <w:rFonts w:asciiTheme="majorBidi" w:hAnsiTheme="majorBidi" w:cstheme="majorBidi"/>
          <w:color w:val="FF0000"/>
          <w:sz w:val="28"/>
          <w:szCs w:val="28"/>
        </w:rPr>
        <w:t xml:space="preserve">non-infected </w:t>
      </w:r>
      <w:r w:rsidRPr="00024767">
        <w:rPr>
          <w:rFonts w:asciiTheme="majorBidi" w:hAnsiTheme="majorBidi" w:cstheme="majorBidi"/>
          <w:color w:val="FF0000"/>
          <w:sz w:val="28"/>
          <w:szCs w:val="28"/>
        </w:rPr>
        <w:t>Simple fracture has better prognosis.</w:t>
      </w:r>
    </w:p>
    <w:p w:rsidR="007A01AA" w:rsidRDefault="007A01AA" w:rsidP="00171A81">
      <w:pPr>
        <w:pStyle w:val="Heading1"/>
        <w:spacing w:before="0" w:beforeAutospacing="0" w:after="0" w:afterAutospacing="0"/>
        <w:rPr>
          <w:rFonts w:asciiTheme="majorBidi" w:hAnsiTheme="majorBidi" w:cstheme="majorBidi"/>
          <w:sz w:val="28"/>
          <w:szCs w:val="28"/>
        </w:rPr>
      </w:pPr>
    </w:p>
    <w:p w:rsidR="005D0872" w:rsidRDefault="005D0872" w:rsidP="0089098D">
      <w:pPr>
        <w:pStyle w:val="Heading1"/>
        <w:spacing w:before="0" w:beforeAutospacing="0" w:after="0" w:afterAutospacing="0"/>
        <w:rPr>
          <w:rFonts w:asciiTheme="majorBidi" w:hAnsiTheme="majorBidi" w:cstheme="majorBidi"/>
          <w:sz w:val="28"/>
          <w:szCs w:val="28"/>
        </w:rPr>
      </w:pPr>
    </w:p>
    <w:p w:rsidR="008C7B62" w:rsidRPr="00024767" w:rsidRDefault="007A01AA" w:rsidP="002B7401">
      <w:pPr>
        <w:pStyle w:val="Heading1"/>
        <w:spacing w:before="0" w:beforeAutospacing="0" w:after="0" w:afterAutospacing="0"/>
        <w:rPr>
          <w:rFonts w:asciiTheme="majorBidi" w:hAnsiTheme="majorBidi" w:cstheme="majorBidi"/>
          <w:sz w:val="28"/>
          <w:szCs w:val="28"/>
        </w:rPr>
      </w:pPr>
      <w:r>
        <w:rPr>
          <w:rFonts w:asciiTheme="majorBidi" w:hAnsiTheme="majorBidi" w:cstheme="majorBidi"/>
          <w:sz w:val="28"/>
          <w:szCs w:val="28"/>
        </w:rPr>
        <w:lastRenderedPageBreak/>
        <w:t>1</w:t>
      </w:r>
      <w:r w:rsidR="002B7401">
        <w:rPr>
          <w:rFonts w:asciiTheme="majorBidi" w:hAnsiTheme="majorBidi" w:cstheme="majorBidi"/>
          <w:sz w:val="28"/>
          <w:szCs w:val="28"/>
        </w:rPr>
        <w:t>6</w:t>
      </w:r>
      <w:r>
        <w:rPr>
          <w:rFonts w:asciiTheme="majorBidi" w:hAnsiTheme="majorBidi" w:cstheme="majorBidi"/>
          <w:sz w:val="28"/>
          <w:szCs w:val="28"/>
        </w:rPr>
        <w:t>.</w:t>
      </w:r>
      <w:r w:rsidRPr="00024767">
        <w:rPr>
          <w:rFonts w:asciiTheme="majorBidi" w:hAnsiTheme="majorBidi" w:cstheme="majorBidi"/>
          <w:sz w:val="28"/>
          <w:szCs w:val="28"/>
        </w:rPr>
        <w:t xml:space="preserve"> Complications</w:t>
      </w:r>
      <w:r w:rsidR="001C2460" w:rsidRPr="00024767">
        <w:rPr>
          <w:rFonts w:asciiTheme="majorBidi" w:hAnsiTheme="majorBidi" w:cstheme="majorBidi"/>
          <w:sz w:val="28"/>
          <w:szCs w:val="28"/>
        </w:rPr>
        <w:t xml:space="preserve"> of Fractures.</w:t>
      </w:r>
    </w:p>
    <w:p w:rsidR="001C2460" w:rsidRPr="00024767" w:rsidRDefault="000B4323" w:rsidP="000B4323">
      <w:pPr>
        <w:pStyle w:val="Heading3"/>
        <w:shd w:val="clear" w:color="auto" w:fill="FFFFFF"/>
        <w:spacing w:before="0" w:beforeAutospacing="0" w:after="0" w:afterAutospacing="0"/>
        <w:ind w:left="1080" w:hanging="796"/>
        <w:rPr>
          <w:ins w:id="38" w:author="Unknown"/>
          <w:rFonts w:asciiTheme="majorBidi" w:hAnsiTheme="majorBidi" w:cstheme="majorBidi"/>
          <w:sz w:val="28"/>
          <w:szCs w:val="28"/>
        </w:rPr>
      </w:pPr>
      <w:r w:rsidRPr="00024767">
        <w:rPr>
          <w:rFonts w:asciiTheme="majorBidi" w:hAnsiTheme="majorBidi" w:cstheme="majorBidi"/>
          <w:sz w:val="28"/>
          <w:szCs w:val="28"/>
        </w:rPr>
        <w:t>1. Early (</w:t>
      </w:r>
      <w:r w:rsidR="001C2460" w:rsidRPr="00024767">
        <w:rPr>
          <w:rFonts w:asciiTheme="majorBidi" w:hAnsiTheme="majorBidi" w:cstheme="majorBidi"/>
          <w:sz w:val="28"/>
          <w:szCs w:val="28"/>
        </w:rPr>
        <w:t>acute)</w:t>
      </w:r>
      <w:r w:rsidRPr="00024767">
        <w:rPr>
          <w:rFonts w:asciiTheme="majorBidi" w:hAnsiTheme="majorBidi" w:cstheme="majorBidi"/>
          <w:sz w:val="28"/>
          <w:szCs w:val="28"/>
        </w:rPr>
        <w:t xml:space="preserve"> complication Fractures</w:t>
      </w:r>
      <w:ins w:id="39" w:author="Unknown">
        <w:r w:rsidR="001C2460" w:rsidRPr="00024767">
          <w:rPr>
            <w:rFonts w:asciiTheme="majorBidi" w:hAnsiTheme="majorBidi" w:cstheme="majorBidi"/>
            <w:sz w:val="28"/>
            <w:szCs w:val="28"/>
          </w:rPr>
          <w:t xml:space="preserve"> </w:t>
        </w:r>
      </w:ins>
    </w:p>
    <w:p w:rsidR="00D95828" w:rsidRPr="00024767" w:rsidRDefault="008C7B62" w:rsidP="00D32F42">
      <w:pPr>
        <w:pStyle w:val="NormalWeb"/>
        <w:numPr>
          <w:ilvl w:val="0"/>
          <w:numId w:val="26"/>
        </w:numPr>
        <w:spacing w:before="0" w:beforeAutospacing="0" w:after="0" w:afterAutospacing="0"/>
        <w:rPr>
          <w:sz w:val="28"/>
          <w:szCs w:val="28"/>
        </w:rPr>
      </w:pPr>
      <w:r w:rsidRPr="00024767">
        <w:rPr>
          <w:b/>
          <w:bCs/>
          <w:sz w:val="28"/>
          <w:szCs w:val="28"/>
        </w:rPr>
        <w:t>Shock</w:t>
      </w:r>
      <w:r w:rsidRPr="00024767">
        <w:rPr>
          <w:sz w:val="28"/>
          <w:szCs w:val="28"/>
        </w:rPr>
        <w:t xml:space="preserve">. </w:t>
      </w:r>
    </w:p>
    <w:p w:rsidR="008C7B62" w:rsidRPr="00024767" w:rsidRDefault="00D95828" w:rsidP="004342E7">
      <w:pPr>
        <w:pStyle w:val="NormalWeb"/>
        <w:spacing w:before="0" w:beforeAutospacing="0" w:after="0" w:afterAutospacing="0"/>
        <w:ind w:left="1276" w:hanging="1276"/>
        <w:rPr>
          <w:sz w:val="28"/>
          <w:szCs w:val="28"/>
        </w:rPr>
      </w:pPr>
      <w:r w:rsidRPr="00024767">
        <w:rPr>
          <w:sz w:val="28"/>
          <w:szCs w:val="28"/>
        </w:rPr>
        <w:t xml:space="preserve">         </w:t>
      </w:r>
      <w:r w:rsidR="00A35F42" w:rsidRPr="00024767">
        <w:rPr>
          <w:sz w:val="28"/>
          <w:szCs w:val="28"/>
        </w:rPr>
        <w:t xml:space="preserve">         </w:t>
      </w:r>
      <w:r w:rsidR="008C7B62" w:rsidRPr="00024767">
        <w:rPr>
          <w:sz w:val="28"/>
          <w:szCs w:val="28"/>
        </w:rPr>
        <w:t xml:space="preserve">Hypovolemic shock can readily occur with severe fracture </w:t>
      </w:r>
      <w:r w:rsidR="004342E7">
        <w:rPr>
          <w:sz w:val="28"/>
          <w:szCs w:val="28"/>
        </w:rPr>
        <w:t>and</w:t>
      </w:r>
      <w:r w:rsidR="008C7B62" w:rsidRPr="00024767">
        <w:rPr>
          <w:sz w:val="28"/>
          <w:szCs w:val="28"/>
        </w:rPr>
        <w:t xml:space="preserve"> </w:t>
      </w:r>
      <w:r w:rsidR="00A35F42" w:rsidRPr="00024767">
        <w:rPr>
          <w:sz w:val="28"/>
          <w:szCs w:val="28"/>
        </w:rPr>
        <w:t xml:space="preserve">  </w:t>
      </w:r>
      <w:r w:rsidR="004D7C67" w:rsidRPr="00024767">
        <w:rPr>
          <w:sz w:val="28"/>
          <w:szCs w:val="28"/>
        </w:rPr>
        <w:t xml:space="preserve">vascular </w:t>
      </w:r>
      <w:r w:rsidR="00024767" w:rsidRPr="00024767">
        <w:rPr>
          <w:sz w:val="28"/>
          <w:szCs w:val="28"/>
        </w:rPr>
        <w:t>lacerations may</w:t>
      </w:r>
      <w:r w:rsidR="004D7C67" w:rsidRPr="00024767">
        <w:rPr>
          <w:sz w:val="28"/>
          <w:szCs w:val="28"/>
        </w:rPr>
        <w:t xml:space="preserve"> lead to </w:t>
      </w:r>
      <w:r w:rsidR="00024767" w:rsidRPr="00024767">
        <w:rPr>
          <w:sz w:val="28"/>
          <w:szCs w:val="28"/>
        </w:rPr>
        <w:t>death.</w:t>
      </w:r>
    </w:p>
    <w:p w:rsidR="00D95828" w:rsidRPr="00024767" w:rsidRDefault="008C7B62" w:rsidP="005E62A9">
      <w:pPr>
        <w:pStyle w:val="NormalWeb"/>
        <w:numPr>
          <w:ilvl w:val="0"/>
          <w:numId w:val="26"/>
        </w:numPr>
        <w:spacing w:before="0" w:beforeAutospacing="0" w:after="0" w:afterAutospacing="0"/>
        <w:rPr>
          <w:sz w:val="28"/>
          <w:szCs w:val="28"/>
        </w:rPr>
      </w:pPr>
      <w:r w:rsidRPr="00024767">
        <w:rPr>
          <w:b/>
          <w:bCs/>
          <w:sz w:val="28"/>
          <w:szCs w:val="28"/>
        </w:rPr>
        <w:t>Nerve injury</w:t>
      </w:r>
      <w:r w:rsidRPr="00024767">
        <w:rPr>
          <w:sz w:val="28"/>
          <w:szCs w:val="28"/>
        </w:rPr>
        <w:t>.</w:t>
      </w:r>
    </w:p>
    <w:p w:rsidR="008C7B62" w:rsidRPr="00024767" w:rsidRDefault="00D95828" w:rsidP="005E62A9">
      <w:pPr>
        <w:pStyle w:val="NormalWeb"/>
        <w:spacing w:before="0" w:beforeAutospacing="0" w:after="0" w:afterAutospacing="0"/>
        <w:ind w:left="1276" w:hanging="1276"/>
        <w:rPr>
          <w:sz w:val="28"/>
          <w:szCs w:val="28"/>
        </w:rPr>
      </w:pPr>
      <w:r w:rsidRPr="00024767">
        <w:rPr>
          <w:sz w:val="28"/>
          <w:szCs w:val="28"/>
        </w:rPr>
        <w:t xml:space="preserve">        </w:t>
      </w:r>
      <w:r w:rsidR="008C7B62" w:rsidRPr="00024767">
        <w:rPr>
          <w:sz w:val="28"/>
          <w:szCs w:val="28"/>
        </w:rPr>
        <w:t xml:space="preserve"> </w:t>
      </w:r>
      <w:r w:rsidR="00A35F42" w:rsidRPr="00024767">
        <w:rPr>
          <w:sz w:val="28"/>
          <w:szCs w:val="28"/>
        </w:rPr>
        <w:t xml:space="preserve">         </w:t>
      </w:r>
      <w:r w:rsidR="008C7B62" w:rsidRPr="00024767">
        <w:rPr>
          <w:sz w:val="28"/>
          <w:szCs w:val="28"/>
        </w:rPr>
        <w:t>Depending on the location of the fracture or its severity, peripheral nerves can be involved.</w:t>
      </w:r>
    </w:p>
    <w:p w:rsidR="00D95828" w:rsidRPr="00024767" w:rsidRDefault="008C7B62" w:rsidP="00D32F42">
      <w:pPr>
        <w:pStyle w:val="NormalWeb"/>
        <w:numPr>
          <w:ilvl w:val="0"/>
          <w:numId w:val="26"/>
        </w:numPr>
        <w:spacing w:before="0" w:beforeAutospacing="0" w:after="0" w:afterAutospacing="0"/>
        <w:rPr>
          <w:sz w:val="28"/>
          <w:szCs w:val="28"/>
        </w:rPr>
      </w:pPr>
      <w:r w:rsidRPr="00024767">
        <w:rPr>
          <w:b/>
          <w:bCs/>
          <w:sz w:val="28"/>
          <w:szCs w:val="28"/>
        </w:rPr>
        <w:t>Necrosis or gangrene</w:t>
      </w:r>
      <w:r w:rsidRPr="00024767">
        <w:rPr>
          <w:sz w:val="28"/>
          <w:szCs w:val="28"/>
        </w:rPr>
        <w:t>.</w:t>
      </w:r>
    </w:p>
    <w:p w:rsidR="008C7B62" w:rsidRPr="00024767" w:rsidRDefault="00D95828" w:rsidP="005E62A9">
      <w:pPr>
        <w:pStyle w:val="NormalWeb"/>
        <w:spacing w:before="0" w:beforeAutospacing="0" w:after="0" w:afterAutospacing="0"/>
        <w:ind w:left="1276" w:hanging="567"/>
        <w:rPr>
          <w:sz w:val="28"/>
          <w:szCs w:val="28"/>
        </w:rPr>
      </w:pPr>
      <w:r w:rsidRPr="00024767">
        <w:rPr>
          <w:sz w:val="28"/>
          <w:szCs w:val="28"/>
        </w:rPr>
        <w:t xml:space="preserve">        </w:t>
      </w:r>
      <w:r w:rsidR="004D7C67" w:rsidRPr="00024767">
        <w:rPr>
          <w:sz w:val="28"/>
          <w:szCs w:val="28"/>
        </w:rPr>
        <w:t xml:space="preserve"> Vascular</w:t>
      </w:r>
      <w:r w:rsidR="008C7B62" w:rsidRPr="00024767">
        <w:rPr>
          <w:sz w:val="28"/>
          <w:szCs w:val="28"/>
        </w:rPr>
        <w:t xml:space="preserve"> laceration or occlusion</w:t>
      </w:r>
      <w:r w:rsidR="004342E7" w:rsidRPr="00024767">
        <w:rPr>
          <w:sz w:val="28"/>
          <w:szCs w:val="28"/>
        </w:rPr>
        <w:t>,</w:t>
      </w:r>
      <w:r w:rsidR="004342E7">
        <w:rPr>
          <w:sz w:val="28"/>
          <w:szCs w:val="28"/>
        </w:rPr>
        <w:t xml:space="preserve"> and</w:t>
      </w:r>
      <w:r w:rsidR="008C7B62" w:rsidRPr="00024767">
        <w:rPr>
          <w:sz w:val="28"/>
          <w:szCs w:val="28"/>
        </w:rPr>
        <w:t xml:space="preserve"> necrosis of distal extremities may occur. This usually occurs several days following fracture.</w:t>
      </w:r>
    </w:p>
    <w:p w:rsidR="00D95828" w:rsidRPr="00024767" w:rsidRDefault="008C7B62" w:rsidP="00D32F42">
      <w:pPr>
        <w:pStyle w:val="NormalWeb"/>
        <w:numPr>
          <w:ilvl w:val="0"/>
          <w:numId w:val="26"/>
        </w:numPr>
        <w:spacing w:before="0" w:beforeAutospacing="0" w:after="0" w:afterAutospacing="0"/>
        <w:rPr>
          <w:sz w:val="28"/>
          <w:szCs w:val="28"/>
        </w:rPr>
      </w:pPr>
      <w:r w:rsidRPr="00024767">
        <w:rPr>
          <w:b/>
          <w:bCs/>
          <w:sz w:val="28"/>
          <w:szCs w:val="28"/>
        </w:rPr>
        <w:t>Fat in synovial fluid</w:t>
      </w:r>
      <w:r w:rsidRPr="00024767">
        <w:rPr>
          <w:sz w:val="28"/>
          <w:szCs w:val="28"/>
        </w:rPr>
        <w:t>.</w:t>
      </w:r>
    </w:p>
    <w:p w:rsidR="008C7B62" w:rsidRPr="00024767" w:rsidRDefault="00D95828" w:rsidP="005E62A9">
      <w:pPr>
        <w:pStyle w:val="NormalWeb"/>
        <w:spacing w:before="0" w:beforeAutospacing="0" w:after="0" w:afterAutospacing="0"/>
        <w:ind w:left="1276" w:hanging="1276"/>
        <w:rPr>
          <w:sz w:val="28"/>
          <w:szCs w:val="28"/>
        </w:rPr>
      </w:pPr>
      <w:r w:rsidRPr="00024767">
        <w:rPr>
          <w:sz w:val="28"/>
          <w:szCs w:val="28"/>
        </w:rPr>
        <w:t xml:space="preserve">           </w:t>
      </w:r>
      <w:r w:rsidR="008C7B62" w:rsidRPr="00024767">
        <w:rPr>
          <w:sz w:val="28"/>
          <w:szCs w:val="28"/>
        </w:rPr>
        <w:t xml:space="preserve"> </w:t>
      </w:r>
      <w:r w:rsidR="00A35F42" w:rsidRPr="00024767">
        <w:rPr>
          <w:sz w:val="28"/>
          <w:szCs w:val="28"/>
        </w:rPr>
        <w:t xml:space="preserve">     </w:t>
      </w:r>
      <w:r w:rsidR="008C7B62" w:rsidRPr="00024767">
        <w:rPr>
          <w:sz w:val="28"/>
          <w:szCs w:val="28"/>
        </w:rPr>
        <w:t xml:space="preserve">This sign may indicate presence of an articular fracture; however, any trauma to a joint may result in fat in the synovial fluid. </w:t>
      </w:r>
      <w:r w:rsidR="008C7B62" w:rsidRPr="004342E7">
        <w:rPr>
          <w:b/>
          <w:bCs/>
          <w:sz w:val="28"/>
          <w:szCs w:val="28"/>
        </w:rPr>
        <w:t>If fat is found and the animal remains lame, further studies may be needed to pursue the diagnosis of fracture.</w:t>
      </w:r>
    </w:p>
    <w:p w:rsidR="00D95828" w:rsidRPr="00024767" w:rsidRDefault="00233EFC" w:rsidP="00D32F42">
      <w:pPr>
        <w:pStyle w:val="Heading3"/>
        <w:numPr>
          <w:ilvl w:val="0"/>
          <w:numId w:val="26"/>
        </w:numPr>
        <w:shd w:val="clear" w:color="auto" w:fill="FFFFFF"/>
        <w:spacing w:before="0" w:beforeAutospacing="0" w:after="0" w:afterAutospacing="0"/>
        <w:rPr>
          <w:rFonts w:asciiTheme="majorBidi" w:hAnsiTheme="majorBidi" w:cstheme="majorBidi"/>
          <w:sz w:val="28"/>
          <w:szCs w:val="28"/>
        </w:rPr>
      </w:pPr>
      <w:ins w:id="40" w:author="Unknown">
        <w:r w:rsidRPr="00024767">
          <w:rPr>
            <w:rFonts w:asciiTheme="majorBidi" w:hAnsiTheme="majorBidi" w:cstheme="majorBidi"/>
            <w:sz w:val="28"/>
            <w:szCs w:val="28"/>
          </w:rPr>
          <w:t>Compartment Syndrome</w:t>
        </w:r>
      </w:ins>
      <w:r w:rsidR="00D95828" w:rsidRPr="00024767">
        <w:rPr>
          <w:rFonts w:asciiTheme="majorBidi" w:hAnsiTheme="majorBidi" w:cstheme="majorBidi"/>
          <w:sz w:val="28"/>
          <w:szCs w:val="28"/>
        </w:rPr>
        <w:t>.</w:t>
      </w:r>
    </w:p>
    <w:p w:rsidR="00233EFC" w:rsidRPr="00B73317" w:rsidRDefault="00D95828" w:rsidP="00186220">
      <w:pPr>
        <w:pStyle w:val="Heading3"/>
        <w:shd w:val="clear" w:color="auto" w:fill="FFFFFF"/>
        <w:spacing w:before="0" w:beforeAutospacing="0" w:after="0" w:afterAutospacing="0"/>
        <w:ind w:left="1276" w:hanging="1276"/>
        <w:rPr>
          <w:rFonts w:asciiTheme="majorBidi" w:hAnsiTheme="majorBidi" w:cstheme="majorBidi"/>
          <w:b w:val="0"/>
          <w:bCs w:val="0"/>
          <w:sz w:val="28"/>
          <w:szCs w:val="28"/>
          <w:u w:val="single"/>
        </w:rPr>
      </w:pPr>
      <w:r w:rsidRPr="00B73317">
        <w:rPr>
          <w:rFonts w:asciiTheme="majorBidi" w:hAnsiTheme="majorBidi" w:cstheme="majorBidi"/>
          <w:sz w:val="28"/>
          <w:szCs w:val="28"/>
          <w:u w:val="single"/>
        </w:rPr>
        <w:t xml:space="preserve">         </w:t>
      </w:r>
      <w:ins w:id="41" w:author="Unknown">
        <w:r w:rsidR="00233EFC" w:rsidRPr="00B73317">
          <w:rPr>
            <w:rFonts w:asciiTheme="majorBidi" w:hAnsiTheme="majorBidi" w:cstheme="majorBidi"/>
            <w:b w:val="0"/>
            <w:bCs w:val="0"/>
            <w:sz w:val="28"/>
            <w:szCs w:val="28"/>
            <w:u w:val="single"/>
          </w:rPr>
          <w:t xml:space="preserve"> </w:t>
        </w:r>
      </w:ins>
      <w:r w:rsidR="00210491" w:rsidRPr="00B73317">
        <w:rPr>
          <w:rFonts w:asciiTheme="majorBidi" w:hAnsiTheme="majorBidi" w:cstheme="majorBidi"/>
          <w:b w:val="0"/>
          <w:bCs w:val="0"/>
          <w:sz w:val="28"/>
          <w:szCs w:val="28"/>
          <w:u w:val="single"/>
        </w:rPr>
        <w:t xml:space="preserve">       </w:t>
      </w:r>
      <w:r w:rsidR="004342E7" w:rsidRPr="00B73317">
        <w:rPr>
          <w:rFonts w:asciiTheme="majorBidi" w:hAnsiTheme="majorBidi" w:cstheme="majorBidi"/>
          <w:b w:val="0"/>
          <w:bCs w:val="0"/>
          <w:sz w:val="28"/>
          <w:szCs w:val="28"/>
          <w:u w:val="single"/>
        </w:rPr>
        <w:t xml:space="preserve"> </w:t>
      </w:r>
      <w:ins w:id="42" w:author="Unknown">
        <w:r w:rsidR="00233EFC" w:rsidRPr="00B73317">
          <w:rPr>
            <w:rFonts w:asciiTheme="majorBidi" w:hAnsiTheme="majorBidi" w:cstheme="majorBidi"/>
            <w:b w:val="0"/>
            <w:bCs w:val="0"/>
            <w:sz w:val="28"/>
            <w:szCs w:val="28"/>
            <w:u w:val="single"/>
          </w:rPr>
          <w:t xml:space="preserve">acute problem following </w:t>
        </w:r>
      </w:ins>
      <w:r w:rsidR="005D5C8A" w:rsidRPr="00B73317">
        <w:rPr>
          <w:rFonts w:asciiTheme="majorBidi" w:hAnsiTheme="majorBidi" w:cstheme="majorBidi"/>
          <w:b w:val="0"/>
          <w:bCs w:val="0"/>
          <w:sz w:val="28"/>
          <w:szCs w:val="28"/>
          <w:u w:val="single"/>
        </w:rPr>
        <w:t>injury</w:t>
      </w:r>
      <w:r w:rsidR="00233EFC" w:rsidRPr="00B73317">
        <w:rPr>
          <w:rFonts w:asciiTheme="majorBidi" w:hAnsiTheme="majorBidi" w:cstheme="majorBidi"/>
          <w:b w:val="0"/>
          <w:bCs w:val="0"/>
          <w:sz w:val="28"/>
          <w:szCs w:val="28"/>
          <w:u w:val="single"/>
        </w:rPr>
        <w:t xml:space="preserve"> which increased pressure within a confined space in the limb impairs blood </w:t>
      </w:r>
      <w:r w:rsidR="009448EA" w:rsidRPr="00B73317">
        <w:rPr>
          <w:rFonts w:asciiTheme="majorBidi" w:hAnsiTheme="majorBidi" w:cstheme="majorBidi"/>
          <w:b w:val="0"/>
          <w:bCs w:val="0"/>
          <w:sz w:val="28"/>
          <w:szCs w:val="28"/>
          <w:u w:val="single"/>
        </w:rPr>
        <w:t>supply resulting</w:t>
      </w:r>
      <w:ins w:id="43" w:author="Unknown">
        <w:r w:rsidR="00233EFC" w:rsidRPr="00B73317">
          <w:rPr>
            <w:rFonts w:asciiTheme="majorBidi" w:hAnsiTheme="majorBidi" w:cstheme="majorBidi"/>
            <w:b w:val="0"/>
            <w:bCs w:val="0"/>
            <w:sz w:val="28"/>
            <w:szCs w:val="28"/>
            <w:u w:val="single"/>
          </w:rPr>
          <w:t xml:space="preserve"> in ischemia.</w:t>
        </w:r>
      </w:ins>
    </w:p>
    <w:p w:rsidR="00D95828" w:rsidRPr="00B73317" w:rsidRDefault="009353EE" w:rsidP="00D32F42">
      <w:pPr>
        <w:pStyle w:val="Heading3"/>
        <w:numPr>
          <w:ilvl w:val="0"/>
          <w:numId w:val="26"/>
        </w:numPr>
        <w:shd w:val="clear" w:color="auto" w:fill="FFFFFF"/>
        <w:spacing w:before="0" w:beforeAutospacing="0" w:after="0" w:afterAutospacing="0"/>
        <w:rPr>
          <w:rFonts w:asciiTheme="majorBidi" w:hAnsiTheme="majorBidi" w:cstheme="majorBidi"/>
          <w:b w:val="0"/>
          <w:bCs w:val="0"/>
          <w:sz w:val="28"/>
          <w:szCs w:val="28"/>
          <w:u w:val="single"/>
        </w:rPr>
      </w:pPr>
      <w:r w:rsidRPr="00B73317">
        <w:rPr>
          <w:rFonts w:asciiTheme="majorBidi" w:hAnsiTheme="majorBidi" w:cstheme="majorBidi"/>
          <w:sz w:val="28"/>
          <w:szCs w:val="28"/>
          <w:u w:val="single"/>
        </w:rPr>
        <w:t xml:space="preserve">Infection. </w:t>
      </w:r>
    </w:p>
    <w:p w:rsidR="00610F63" w:rsidRPr="00B73317" w:rsidRDefault="00610F63" w:rsidP="00D32F42">
      <w:pPr>
        <w:pStyle w:val="Heading3"/>
        <w:numPr>
          <w:ilvl w:val="0"/>
          <w:numId w:val="26"/>
        </w:numPr>
        <w:shd w:val="clear" w:color="auto" w:fill="FFFFFF"/>
        <w:spacing w:before="0" w:beforeAutospacing="0" w:after="0" w:afterAutospacing="0"/>
        <w:ind w:firstLine="16"/>
        <w:rPr>
          <w:ins w:id="44" w:author="Unknown"/>
          <w:rFonts w:asciiTheme="majorBidi" w:hAnsiTheme="majorBidi" w:cstheme="majorBidi"/>
          <w:sz w:val="28"/>
          <w:szCs w:val="28"/>
          <w:u w:val="single"/>
        </w:rPr>
      </w:pPr>
      <w:ins w:id="45" w:author="Unknown">
        <w:r w:rsidRPr="00B73317">
          <w:rPr>
            <w:rFonts w:asciiTheme="majorBidi" w:hAnsiTheme="majorBidi" w:cstheme="majorBidi"/>
            <w:b w:val="0"/>
            <w:bCs w:val="0"/>
            <w:sz w:val="28"/>
            <w:szCs w:val="28"/>
            <w:u w:val="single"/>
          </w:rPr>
          <w:t xml:space="preserve">Infection can occur  by three </w:t>
        </w:r>
      </w:ins>
      <w:r w:rsidR="00C71163" w:rsidRPr="00B73317">
        <w:rPr>
          <w:rFonts w:asciiTheme="majorBidi" w:hAnsiTheme="majorBidi" w:cstheme="majorBidi"/>
          <w:b w:val="0"/>
          <w:bCs w:val="0"/>
          <w:sz w:val="28"/>
          <w:szCs w:val="28"/>
          <w:u w:val="single"/>
        </w:rPr>
        <w:t>rots</w:t>
      </w:r>
    </w:p>
    <w:p w:rsidR="00610F63" w:rsidRPr="00B73317" w:rsidRDefault="000A251D" w:rsidP="00186220">
      <w:pPr>
        <w:numPr>
          <w:ilvl w:val="0"/>
          <w:numId w:val="1"/>
        </w:numPr>
        <w:shd w:val="clear" w:color="auto" w:fill="FFFFFF"/>
        <w:bidi w:val="0"/>
        <w:spacing w:after="100" w:afterAutospacing="1" w:line="293" w:lineRule="atLeast"/>
        <w:ind w:left="1276" w:firstLine="0"/>
        <w:rPr>
          <w:ins w:id="46" w:author="Unknown"/>
          <w:rFonts w:asciiTheme="majorBidi" w:hAnsiTheme="majorBidi" w:cstheme="majorBidi"/>
          <w:sz w:val="28"/>
          <w:szCs w:val="28"/>
          <w:u w:val="single"/>
        </w:rPr>
      </w:pPr>
      <w:r w:rsidRPr="00B73317">
        <w:rPr>
          <w:rFonts w:asciiTheme="majorBidi" w:hAnsiTheme="majorBidi" w:cstheme="majorBidi"/>
          <w:sz w:val="28"/>
          <w:szCs w:val="28"/>
          <w:u w:val="single"/>
        </w:rPr>
        <w:t xml:space="preserve"> </w:t>
      </w:r>
      <w:ins w:id="47" w:author="Unknown">
        <w:r w:rsidR="00610F63" w:rsidRPr="00B73317">
          <w:rPr>
            <w:rFonts w:asciiTheme="majorBidi" w:hAnsiTheme="majorBidi" w:cstheme="majorBidi"/>
            <w:sz w:val="28"/>
            <w:szCs w:val="28"/>
            <w:u w:val="single"/>
          </w:rPr>
          <w:t>The fracture is open and wound gets infected by organism.</w:t>
        </w:r>
      </w:ins>
    </w:p>
    <w:p w:rsidR="00610F63" w:rsidRPr="00B73317" w:rsidRDefault="000A251D" w:rsidP="00186220">
      <w:pPr>
        <w:numPr>
          <w:ilvl w:val="0"/>
          <w:numId w:val="1"/>
        </w:numPr>
        <w:shd w:val="clear" w:color="auto" w:fill="FFFFFF"/>
        <w:bidi w:val="0"/>
        <w:spacing w:before="100" w:beforeAutospacing="1" w:after="100" w:afterAutospacing="1" w:line="293" w:lineRule="atLeast"/>
        <w:ind w:left="1276" w:firstLine="0"/>
        <w:rPr>
          <w:ins w:id="48" w:author="Unknown"/>
          <w:rFonts w:asciiTheme="majorBidi" w:hAnsiTheme="majorBidi" w:cstheme="majorBidi"/>
          <w:sz w:val="28"/>
          <w:szCs w:val="28"/>
          <w:u w:val="single"/>
        </w:rPr>
      </w:pPr>
      <w:r w:rsidRPr="00B73317">
        <w:rPr>
          <w:rFonts w:asciiTheme="majorBidi" w:hAnsiTheme="majorBidi" w:cstheme="majorBidi"/>
          <w:sz w:val="28"/>
          <w:szCs w:val="28"/>
          <w:u w:val="single"/>
        </w:rPr>
        <w:t xml:space="preserve"> </w:t>
      </w:r>
      <w:ins w:id="49" w:author="Unknown">
        <w:r w:rsidR="00610F63" w:rsidRPr="00B73317">
          <w:rPr>
            <w:rFonts w:asciiTheme="majorBidi" w:hAnsiTheme="majorBidi" w:cstheme="majorBidi"/>
            <w:sz w:val="28"/>
            <w:szCs w:val="28"/>
            <w:u w:val="single"/>
          </w:rPr>
          <w:t>The</w:t>
        </w:r>
        <w:r w:rsidR="00610F63" w:rsidRPr="00B73317">
          <w:rPr>
            <w:rStyle w:val="apple-converted-space"/>
            <w:rFonts w:asciiTheme="majorBidi" w:hAnsiTheme="majorBidi" w:cstheme="majorBidi"/>
            <w:sz w:val="28"/>
            <w:szCs w:val="28"/>
            <w:u w:val="single"/>
          </w:rPr>
          <w:t> </w:t>
        </w:r>
        <w:r w:rsidR="0089392E" w:rsidRPr="00B73317">
          <w:rPr>
            <w:rFonts w:asciiTheme="majorBidi" w:hAnsiTheme="majorBidi" w:cstheme="majorBidi"/>
            <w:sz w:val="28"/>
            <w:szCs w:val="28"/>
            <w:u w:val="single"/>
          </w:rPr>
          <w:fldChar w:fldCharType="begin"/>
        </w:r>
        <w:r w:rsidR="00610F63" w:rsidRPr="00B73317">
          <w:rPr>
            <w:rFonts w:asciiTheme="majorBidi" w:hAnsiTheme="majorBidi" w:cstheme="majorBidi"/>
            <w:sz w:val="28"/>
            <w:szCs w:val="28"/>
            <w:u w:val="single"/>
          </w:rPr>
          <w:instrText xml:space="preserve"> HYPERLINK "http://boneandspine.com/glossary/fracture-hematoma/" \o "Glossary: Fracture Hematoma" </w:instrText>
        </w:r>
        <w:r w:rsidR="0089392E" w:rsidRPr="00B73317">
          <w:rPr>
            <w:rFonts w:asciiTheme="majorBidi" w:hAnsiTheme="majorBidi" w:cstheme="majorBidi"/>
            <w:sz w:val="28"/>
            <w:szCs w:val="28"/>
            <w:u w:val="single"/>
          </w:rPr>
          <w:fldChar w:fldCharType="separate"/>
        </w:r>
        <w:r w:rsidR="00610F63" w:rsidRPr="00B73317">
          <w:rPr>
            <w:rStyle w:val="Hyperlink"/>
            <w:rFonts w:asciiTheme="majorBidi" w:hAnsiTheme="majorBidi" w:cstheme="majorBidi"/>
            <w:color w:val="auto"/>
            <w:sz w:val="28"/>
            <w:szCs w:val="28"/>
          </w:rPr>
          <w:t>fracture hematoma</w:t>
        </w:r>
        <w:r w:rsidR="0089392E" w:rsidRPr="00B73317">
          <w:rPr>
            <w:rFonts w:asciiTheme="majorBidi" w:hAnsiTheme="majorBidi" w:cstheme="majorBidi"/>
            <w:sz w:val="28"/>
            <w:szCs w:val="28"/>
            <w:u w:val="single"/>
          </w:rPr>
          <w:fldChar w:fldCharType="end"/>
        </w:r>
        <w:r w:rsidR="00610F63" w:rsidRPr="00B73317">
          <w:rPr>
            <w:rStyle w:val="apple-converted-space"/>
            <w:rFonts w:asciiTheme="majorBidi" w:hAnsiTheme="majorBidi" w:cstheme="majorBidi"/>
            <w:sz w:val="28"/>
            <w:szCs w:val="28"/>
            <w:u w:val="single"/>
          </w:rPr>
          <w:t> </w:t>
        </w:r>
        <w:r w:rsidR="00610F63" w:rsidRPr="00B73317">
          <w:rPr>
            <w:rFonts w:asciiTheme="majorBidi" w:hAnsiTheme="majorBidi" w:cstheme="majorBidi"/>
            <w:sz w:val="28"/>
            <w:szCs w:val="28"/>
            <w:u w:val="single"/>
          </w:rPr>
          <w:t>can get infected from bloodstream.</w:t>
        </w:r>
      </w:ins>
    </w:p>
    <w:p w:rsidR="00610F63" w:rsidRPr="00B73317" w:rsidRDefault="000A251D" w:rsidP="00186220">
      <w:pPr>
        <w:numPr>
          <w:ilvl w:val="0"/>
          <w:numId w:val="1"/>
        </w:numPr>
        <w:shd w:val="clear" w:color="auto" w:fill="FFFFFF"/>
        <w:bidi w:val="0"/>
        <w:spacing w:before="100" w:beforeAutospacing="1" w:after="0" w:line="293" w:lineRule="atLeast"/>
        <w:ind w:left="1276" w:firstLine="0"/>
        <w:rPr>
          <w:ins w:id="50" w:author="Unknown"/>
          <w:rFonts w:asciiTheme="majorBidi" w:hAnsiTheme="majorBidi" w:cstheme="majorBidi"/>
          <w:sz w:val="28"/>
          <w:szCs w:val="28"/>
          <w:u w:val="single"/>
        </w:rPr>
      </w:pPr>
      <w:r w:rsidRPr="00B73317">
        <w:rPr>
          <w:rFonts w:asciiTheme="majorBidi" w:hAnsiTheme="majorBidi" w:cstheme="majorBidi"/>
          <w:sz w:val="28"/>
          <w:szCs w:val="28"/>
          <w:u w:val="single"/>
        </w:rPr>
        <w:t xml:space="preserve"> </w:t>
      </w:r>
      <w:ins w:id="51" w:author="Unknown">
        <w:r w:rsidR="00610F63" w:rsidRPr="00B73317">
          <w:rPr>
            <w:rFonts w:asciiTheme="majorBidi" w:hAnsiTheme="majorBidi" w:cstheme="majorBidi"/>
            <w:sz w:val="28"/>
            <w:szCs w:val="28"/>
            <w:u w:val="single"/>
          </w:rPr>
          <w:t>Post surgical infection</w:t>
        </w:r>
      </w:ins>
    </w:p>
    <w:p w:rsidR="00610F63" w:rsidRPr="00B73317" w:rsidRDefault="00610F63" w:rsidP="00186220">
      <w:pPr>
        <w:pStyle w:val="NormalWeb"/>
        <w:shd w:val="clear" w:color="auto" w:fill="FFFFFF"/>
        <w:spacing w:before="0" w:beforeAutospacing="0" w:after="0" w:afterAutospacing="0" w:line="293" w:lineRule="atLeast"/>
        <w:ind w:left="1276"/>
        <w:rPr>
          <w:ins w:id="52" w:author="Unknown"/>
          <w:rFonts w:asciiTheme="majorBidi" w:hAnsiTheme="majorBidi" w:cstheme="majorBidi"/>
          <w:sz w:val="28"/>
          <w:szCs w:val="28"/>
          <w:u w:val="single"/>
        </w:rPr>
      </w:pPr>
      <w:ins w:id="53" w:author="Unknown">
        <w:r w:rsidRPr="00B73317">
          <w:rPr>
            <w:rFonts w:asciiTheme="majorBidi" w:hAnsiTheme="majorBidi" w:cstheme="majorBidi"/>
            <w:sz w:val="28"/>
            <w:szCs w:val="28"/>
            <w:u w:val="single"/>
          </w:rPr>
          <w:t xml:space="preserve"> </w:t>
        </w:r>
        <w:r w:rsidR="00EC7F9F" w:rsidRPr="00B73317">
          <w:rPr>
            <w:rFonts w:asciiTheme="majorBidi" w:hAnsiTheme="majorBidi" w:cstheme="majorBidi"/>
            <w:sz w:val="28"/>
            <w:szCs w:val="28"/>
            <w:u w:val="single"/>
          </w:rPr>
          <w:t>limited</w:t>
        </w:r>
      </w:ins>
      <w:r w:rsidR="00EC7F9F" w:rsidRPr="00B73317">
        <w:rPr>
          <w:rFonts w:asciiTheme="majorBidi" w:hAnsiTheme="majorBidi" w:cstheme="majorBidi"/>
          <w:sz w:val="28"/>
          <w:szCs w:val="28"/>
          <w:u w:val="single"/>
        </w:rPr>
        <w:t xml:space="preserve"> </w:t>
      </w:r>
      <w:ins w:id="54" w:author="Unknown">
        <w:r w:rsidR="00EC7F9F" w:rsidRPr="00B73317">
          <w:rPr>
            <w:rFonts w:asciiTheme="majorBidi" w:hAnsiTheme="majorBidi" w:cstheme="majorBidi"/>
            <w:sz w:val="28"/>
            <w:szCs w:val="28"/>
            <w:u w:val="single"/>
          </w:rPr>
          <w:t>and</w:t>
        </w:r>
      </w:ins>
      <w:r w:rsidR="00EC7F9F" w:rsidRPr="00B73317">
        <w:rPr>
          <w:rFonts w:asciiTheme="majorBidi" w:hAnsiTheme="majorBidi" w:cstheme="majorBidi"/>
          <w:sz w:val="28"/>
          <w:szCs w:val="28"/>
          <w:u w:val="single"/>
        </w:rPr>
        <w:t xml:space="preserve"> </w:t>
      </w:r>
      <w:ins w:id="55" w:author="Unknown">
        <w:r w:rsidR="00EC7F9F" w:rsidRPr="00B73317">
          <w:rPr>
            <w:rFonts w:asciiTheme="majorBidi" w:hAnsiTheme="majorBidi" w:cstheme="majorBidi"/>
            <w:sz w:val="28"/>
            <w:szCs w:val="28"/>
            <w:u w:val="single"/>
          </w:rPr>
          <w:t>superficial</w:t>
        </w:r>
      </w:ins>
      <w:r w:rsidR="00EC7F9F" w:rsidRPr="00B73317">
        <w:rPr>
          <w:rFonts w:asciiTheme="majorBidi" w:hAnsiTheme="majorBidi" w:cstheme="majorBidi"/>
          <w:sz w:val="28"/>
          <w:szCs w:val="28"/>
          <w:u w:val="single"/>
        </w:rPr>
        <w:t xml:space="preserve"> </w:t>
      </w:r>
      <w:ins w:id="56" w:author="Unknown">
        <w:r w:rsidRPr="00B73317">
          <w:rPr>
            <w:rFonts w:asciiTheme="majorBidi" w:hAnsiTheme="majorBidi" w:cstheme="majorBidi"/>
            <w:sz w:val="28"/>
            <w:szCs w:val="28"/>
            <w:u w:val="single"/>
          </w:rPr>
          <w:t>infection ,</w:t>
        </w:r>
      </w:ins>
      <w:r w:rsidR="002D5EE3" w:rsidRPr="00B73317">
        <w:rPr>
          <w:rFonts w:asciiTheme="majorBidi" w:hAnsiTheme="majorBidi" w:cstheme="majorBidi"/>
          <w:sz w:val="28"/>
          <w:szCs w:val="28"/>
          <w:u w:val="single"/>
        </w:rPr>
        <w:t xml:space="preserve">need </w:t>
      </w:r>
      <w:ins w:id="57" w:author="Unknown">
        <w:r w:rsidRPr="00B73317">
          <w:rPr>
            <w:rFonts w:asciiTheme="majorBidi" w:hAnsiTheme="majorBidi" w:cstheme="majorBidi"/>
            <w:sz w:val="28"/>
            <w:szCs w:val="28"/>
            <w:u w:val="single"/>
          </w:rPr>
          <w:t>cleaning and antibiotics. Drainage of pus, debridement of  necrotic tissues, irrigation of the wound  used in case of deep</w:t>
        </w:r>
      </w:ins>
      <w:r w:rsidR="002D5EE3" w:rsidRPr="00B73317">
        <w:rPr>
          <w:rFonts w:asciiTheme="majorBidi" w:hAnsiTheme="majorBidi" w:cstheme="majorBidi"/>
          <w:sz w:val="28"/>
          <w:szCs w:val="28"/>
          <w:u w:val="single"/>
        </w:rPr>
        <w:t xml:space="preserve"> infections. Uncontrolled</w:t>
      </w:r>
      <w:ins w:id="58" w:author="Unknown">
        <w:r w:rsidRPr="00B73317">
          <w:rPr>
            <w:rFonts w:asciiTheme="majorBidi" w:hAnsiTheme="majorBidi" w:cstheme="majorBidi"/>
            <w:sz w:val="28"/>
            <w:szCs w:val="28"/>
            <w:u w:val="single"/>
          </w:rPr>
          <w:t xml:space="preserve"> infection can lead to septic arthritis and</w:t>
        </w:r>
      </w:ins>
      <w:r w:rsidR="002D5EE3" w:rsidRPr="00B73317">
        <w:rPr>
          <w:rFonts w:asciiTheme="majorBidi" w:hAnsiTheme="majorBidi" w:cstheme="majorBidi"/>
          <w:sz w:val="28"/>
          <w:szCs w:val="28"/>
          <w:u w:val="single"/>
        </w:rPr>
        <w:t xml:space="preserve"> </w:t>
      </w:r>
      <w:ins w:id="59" w:author="Unknown">
        <w:r w:rsidRPr="00B73317">
          <w:rPr>
            <w:rFonts w:asciiTheme="majorBidi" w:hAnsiTheme="majorBidi" w:cstheme="majorBidi"/>
            <w:sz w:val="28"/>
            <w:szCs w:val="28"/>
            <w:u w:val="single"/>
          </w:rPr>
          <w:t>osteomyelitis.</w:t>
        </w:r>
      </w:ins>
    </w:p>
    <w:p w:rsidR="00D95828" w:rsidRPr="00024767" w:rsidRDefault="00E17FCF" w:rsidP="00D32F42">
      <w:pPr>
        <w:pStyle w:val="Heading3"/>
        <w:numPr>
          <w:ilvl w:val="0"/>
          <w:numId w:val="26"/>
        </w:numPr>
        <w:shd w:val="clear" w:color="auto" w:fill="FFFFFF"/>
        <w:spacing w:before="0" w:beforeAutospacing="0" w:after="0" w:afterAutospacing="0"/>
        <w:rPr>
          <w:rStyle w:val="Strong"/>
          <w:rFonts w:asciiTheme="majorBidi" w:hAnsiTheme="majorBidi" w:cstheme="majorBidi"/>
          <w:b/>
          <w:bCs/>
          <w:sz w:val="28"/>
          <w:szCs w:val="28"/>
        </w:rPr>
      </w:pPr>
      <w:ins w:id="60" w:author="Unknown">
        <w:r w:rsidRPr="00024767">
          <w:rPr>
            <w:rStyle w:val="Strong"/>
            <w:rFonts w:asciiTheme="majorBidi" w:hAnsiTheme="majorBidi" w:cstheme="majorBidi"/>
            <w:b/>
            <w:bCs/>
            <w:sz w:val="28"/>
            <w:szCs w:val="28"/>
          </w:rPr>
          <w:t>Fracture Blisters</w:t>
        </w:r>
      </w:ins>
      <w:r w:rsidRPr="00024767">
        <w:rPr>
          <w:rStyle w:val="Strong"/>
          <w:rFonts w:asciiTheme="majorBidi" w:hAnsiTheme="majorBidi" w:cstheme="majorBidi"/>
          <w:b/>
          <w:bCs/>
          <w:sz w:val="28"/>
          <w:szCs w:val="28"/>
        </w:rPr>
        <w:t xml:space="preserve"> </w:t>
      </w:r>
      <w:r w:rsidR="00D95828" w:rsidRPr="00024767">
        <w:rPr>
          <w:rStyle w:val="Strong"/>
          <w:rFonts w:asciiTheme="majorBidi" w:hAnsiTheme="majorBidi" w:cstheme="majorBidi"/>
          <w:b/>
          <w:bCs/>
          <w:sz w:val="28"/>
          <w:szCs w:val="28"/>
        </w:rPr>
        <w:t>.</w:t>
      </w:r>
    </w:p>
    <w:p w:rsidR="00E17FCF" w:rsidRPr="004342E7" w:rsidRDefault="00D95828" w:rsidP="004342E7">
      <w:pPr>
        <w:pStyle w:val="Heading3"/>
        <w:shd w:val="clear" w:color="auto" w:fill="FFFFFF"/>
        <w:spacing w:before="0" w:beforeAutospacing="0" w:after="0" w:afterAutospacing="0"/>
        <w:ind w:left="1276" w:hanging="1134"/>
        <w:rPr>
          <w:ins w:id="61" w:author="Unknown"/>
          <w:rFonts w:asciiTheme="majorBidi" w:hAnsiTheme="majorBidi" w:cstheme="majorBidi"/>
          <w:b w:val="0"/>
          <w:bCs w:val="0"/>
          <w:sz w:val="28"/>
          <w:szCs w:val="28"/>
        </w:rPr>
      </w:pPr>
      <w:r w:rsidRPr="00024767">
        <w:rPr>
          <w:rStyle w:val="Strong"/>
          <w:rFonts w:asciiTheme="majorBidi" w:hAnsiTheme="majorBidi" w:cstheme="majorBidi"/>
          <w:b/>
          <w:bCs/>
          <w:sz w:val="28"/>
          <w:szCs w:val="28"/>
        </w:rPr>
        <w:t xml:space="preserve">        </w:t>
      </w:r>
      <w:r w:rsidR="00EC7F9F" w:rsidRPr="00024767">
        <w:rPr>
          <w:rStyle w:val="Strong"/>
          <w:rFonts w:asciiTheme="majorBidi" w:hAnsiTheme="majorBidi" w:cstheme="majorBidi"/>
          <w:b/>
          <w:bCs/>
          <w:sz w:val="28"/>
          <w:szCs w:val="28"/>
        </w:rPr>
        <w:t xml:space="preserve">       </w:t>
      </w:r>
      <w:r w:rsidR="004342E7">
        <w:rPr>
          <w:rStyle w:val="Strong"/>
          <w:rFonts w:asciiTheme="majorBidi" w:hAnsiTheme="majorBidi" w:cstheme="majorBidi"/>
          <w:b/>
          <w:bCs/>
          <w:sz w:val="28"/>
          <w:szCs w:val="28"/>
        </w:rPr>
        <w:t xml:space="preserve"> </w:t>
      </w:r>
      <w:r w:rsidR="00EC7F9F" w:rsidRPr="00024767">
        <w:rPr>
          <w:rStyle w:val="Strong"/>
          <w:rFonts w:asciiTheme="majorBidi" w:hAnsiTheme="majorBidi" w:cstheme="majorBidi"/>
          <w:b/>
          <w:bCs/>
          <w:sz w:val="28"/>
          <w:szCs w:val="28"/>
        </w:rPr>
        <w:t xml:space="preserve"> </w:t>
      </w:r>
      <w:r w:rsidRPr="004342E7">
        <w:rPr>
          <w:rFonts w:asciiTheme="majorBidi" w:hAnsiTheme="majorBidi" w:cstheme="majorBidi"/>
          <w:b w:val="0"/>
          <w:bCs w:val="0"/>
          <w:sz w:val="28"/>
          <w:szCs w:val="28"/>
        </w:rPr>
        <w:t>Occur</w:t>
      </w:r>
      <w:ins w:id="62" w:author="Unknown">
        <w:r w:rsidR="00E17FCF" w:rsidRPr="004342E7">
          <w:rPr>
            <w:rFonts w:asciiTheme="majorBidi" w:hAnsiTheme="majorBidi" w:cstheme="majorBidi"/>
            <w:b w:val="0"/>
            <w:bCs w:val="0"/>
            <w:sz w:val="28"/>
            <w:szCs w:val="28"/>
          </w:rPr>
          <w:t xml:space="preserve">  where skin adheres tightly to bone with little intervening soft tissue cushioning. Examples include the ankle, wrist, elbow and foot.</w:t>
        </w:r>
        <w:r w:rsidR="00E17FCF" w:rsidRPr="004342E7">
          <w:rPr>
            <w:rFonts w:asciiTheme="majorBidi" w:hAnsiTheme="majorBidi" w:cstheme="majorBidi"/>
            <w:sz w:val="28"/>
            <w:szCs w:val="28"/>
          </w:rPr>
          <w:t xml:space="preserve"> </w:t>
        </w:r>
        <w:r w:rsidR="00E17FCF" w:rsidRPr="004342E7">
          <w:rPr>
            <w:rFonts w:asciiTheme="majorBidi" w:hAnsiTheme="majorBidi" w:cstheme="majorBidi"/>
            <w:b w:val="0"/>
            <w:bCs w:val="0"/>
            <w:sz w:val="28"/>
            <w:szCs w:val="28"/>
          </w:rPr>
          <w:t xml:space="preserve">result from large strains applied to the skin during the initial fracture deformation, and they resemble second-degree burns rather than friction </w:t>
        </w:r>
      </w:ins>
      <w:r w:rsidR="009E5B88" w:rsidRPr="004342E7">
        <w:rPr>
          <w:rFonts w:asciiTheme="majorBidi" w:hAnsiTheme="majorBidi" w:cstheme="majorBidi"/>
          <w:b w:val="0"/>
          <w:bCs w:val="0"/>
          <w:sz w:val="28"/>
          <w:szCs w:val="28"/>
        </w:rPr>
        <w:t>blisters. Blisters</w:t>
      </w:r>
      <w:ins w:id="63" w:author="Unknown">
        <w:r w:rsidR="00E17FCF" w:rsidRPr="004342E7">
          <w:rPr>
            <w:rFonts w:asciiTheme="majorBidi" w:hAnsiTheme="majorBidi" w:cstheme="majorBidi"/>
            <w:b w:val="0"/>
            <w:bCs w:val="0"/>
            <w:sz w:val="28"/>
            <w:szCs w:val="28"/>
          </w:rPr>
          <w:t xml:space="preserve"> alter management and repair, often necessitating early cast removal and </w:t>
        </w:r>
      </w:ins>
      <w:r w:rsidR="00E9215E" w:rsidRPr="004342E7">
        <w:rPr>
          <w:rFonts w:asciiTheme="majorBidi" w:hAnsiTheme="majorBidi" w:cstheme="majorBidi"/>
          <w:b w:val="0"/>
          <w:bCs w:val="0"/>
          <w:sz w:val="28"/>
          <w:szCs w:val="28"/>
        </w:rPr>
        <w:t>immobilization</w:t>
      </w:r>
      <w:ins w:id="64" w:author="Unknown">
        <w:r w:rsidR="00E17FCF" w:rsidRPr="004342E7">
          <w:rPr>
            <w:rFonts w:asciiTheme="majorBidi" w:hAnsiTheme="majorBidi" w:cstheme="majorBidi"/>
            <w:b w:val="0"/>
            <w:bCs w:val="0"/>
            <w:sz w:val="28"/>
            <w:szCs w:val="28"/>
          </w:rPr>
          <w:t xml:space="preserve"> by bed rest with limb elevation.</w:t>
        </w:r>
      </w:ins>
    </w:p>
    <w:p w:rsidR="001C2460" w:rsidRPr="00024767" w:rsidRDefault="000B4323" w:rsidP="000B4323">
      <w:pPr>
        <w:pStyle w:val="Heading3"/>
        <w:shd w:val="clear" w:color="auto" w:fill="FFFFFF"/>
        <w:ind w:left="1080" w:hanging="654"/>
        <w:rPr>
          <w:ins w:id="65" w:author="Unknown"/>
          <w:rFonts w:asciiTheme="majorBidi" w:hAnsiTheme="majorBidi" w:cstheme="majorBidi"/>
          <w:sz w:val="28"/>
          <w:szCs w:val="28"/>
        </w:rPr>
      </w:pPr>
      <w:r w:rsidRPr="00024767">
        <w:rPr>
          <w:rFonts w:asciiTheme="majorBidi" w:hAnsiTheme="majorBidi" w:cstheme="majorBidi"/>
          <w:sz w:val="28"/>
          <w:szCs w:val="28"/>
        </w:rPr>
        <w:lastRenderedPageBreak/>
        <w:t>2. Late</w:t>
      </w:r>
      <w:r w:rsidR="001C2460" w:rsidRPr="00024767">
        <w:rPr>
          <w:rFonts w:asciiTheme="majorBidi" w:hAnsiTheme="majorBidi" w:cstheme="majorBidi"/>
          <w:sz w:val="28"/>
          <w:szCs w:val="28"/>
        </w:rPr>
        <w:t xml:space="preserve"> (chronic)</w:t>
      </w:r>
      <w:r w:rsidRPr="00024767">
        <w:rPr>
          <w:rFonts w:asciiTheme="majorBidi" w:hAnsiTheme="majorBidi" w:cstheme="majorBidi"/>
          <w:sz w:val="28"/>
          <w:szCs w:val="28"/>
        </w:rPr>
        <w:t xml:space="preserve"> complication Fractures.</w:t>
      </w:r>
    </w:p>
    <w:p w:rsidR="00A700E5" w:rsidRPr="00024767" w:rsidRDefault="00226F18" w:rsidP="00D32F42">
      <w:pPr>
        <w:pStyle w:val="NormalWeb"/>
        <w:numPr>
          <w:ilvl w:val="0"/>
          <w:numId w:val="16"/>
        </w:numPr>
        <w:shd w:val="clear" w:color="auto" w:fill="FFFFFF"/>
        <w:spacing w:before="0" w:beforeAutospacing="0" w:line="293" w:lineRule="atLeast"/>
        <w:ind w:left="1276" w:hanging="425"/>
        <w:rPr>
          <w:rFonts w:asciiTheme="majorBidi" w:hAnsiTheme="majorBidi" w:cstheme="majorBidi"/>
          <w:sz w:val="28"/>
          <w:szCs w:val="28"/>
        </w:rPr>
      </w:pPr>
      <w:ins w:id="66" w:author="Unknown">
        <w:r w:rsidRPr="004342E7">
          <w:rPr>
            <w:rFonts w:asciiTheme="majorBidi" w:hAnsiTheme="majorBidi" w:cstheme="majorBidi"/>
            <w:b/>
            <w:bCs/>
            <w:sz w:val="28"/>
            <w:szCs w:val="28"/>
          </w:rPr>
          <w:t>Delayed union</w:t>
        </w:r>
        <w:r w:rsidRPr="00024767">
          <w:rPr>
            <w:rFonts w:asciiTheme="majorBidi" w:hAnsiTheme="majorBidi" w:cstheme="majorBidi"/>
            <w:sz w:val="28"/>
            <w:szCs w:val="28"/>
          </w:rPr>
          <w:t xml:space="preserve"> is failure of a fracture to consolidate within the expected time. Healing processes are still continuing, but the outcome is uncertain.</w:t>
        </w:r>
      </w:ins>
    </w:p>
    <w:p w:rsidR="00691021" w:rsidRPr="00024767" w:rsidRDefault="00226F18" w:rsidP="00D32F42">
      <w:pPr>
        <w:pStyle w:val="NormalWeb"/>
        <w:numPr>
          <w:ilvl w:val="0"/>
          <w:numId w:val="16"/>
        </w:numPr>
        <w:shd w:val="clear" w:color="auto" w:fill="FFFFFF"/>
        <w:spacing w:line="293" w:lineRule="atLeast"/>
        <w:ind w:left="1276" w:hanging="425"/>
        <w:rPr>
          <w:rFonts w:asciiTheme="majorBidi" w:hAnsiTheme="majorBidi" w:cstheme="majorBidi"/>
          <w:sz w:val="28"/>
          <w:szCs w:val="28"/>
        </w:rPr>
      </w:pPr>
      <w:ins w:id="67" w:author="Unknown">
        <w:r w:rsidRPr="004342E7">
          <w:rPr>
            <w:rFonts w:asciiTheme="majorBidi" w:hAnsiTheme="majorBidi" w:cstheme="majorBidi"/>
            <w:b/>
            <w:bCs/>
            <w:sz w:val="28"/>
            <w:szCs w:val="28"/>
          </w:rPr>
          <w:t>Non-union</w:t>
        </w:r>
        <w:r w:rsidRPr="00024767">
          <w:rPr>
            <w:rFonts w:asciiTheme="majorBidi" w:hAnsiTheme="majorBidi" w:cstheme="majorBidi"/>
            <w:sz w:val="28"/>
            <w:szCs w:val="28"/>
          </w:rPr>
          <w:t xml:space="preserve"> occurs when there are no signs of healing after 3-6 months (depending upon the site of fracture). </w:t>
        </w:r>
      </w:ins>
    </w:p>
    <w:p w:rsidR="00226F18" w:rsidRPr="00024767" w:rsidRDefault="00226F18" w:rsidP="00D32F42">
      <w:pPr>
        <w:pStyle w:val="NormalWeb"/>
        <w:numPr>
          <w:ilvl w:val="0"/>
          <w:numId w:val="16"/>
        </w:numPr>
        <w:shd w:val="clear" w:color="auto" w:fill="FFFFFF"/>
        <w:spacing w:line="293" w:lineRule="atLeast"/>
        <w:ind w:left="1276" w:hanging="425"/>
        <w:rPr>
          <w:ins w:id="68" w:author="Unknown"/>
          <w:rFonts w:asciiTheme="majorBidi" w:hAnsiTheme="majorBidi" w:cstheme="majorBidi"/>
          <w:sz w:val="28"/>
          <w:szCs w:val="28"/>
        </w:rPr>
      </w:pPr>
      <w:ins w:id="69" w:author="Unknown">
        <w:r w:rsidRPr="004342E7">
          <w:rPr>
            <w:rFonts w:asciiTheme="majorBidi" w:hAnsiTheme="majorBidi" w:cstheme="majorBidi"/>
            <w:b/>
            <w:bCs/>
            <w:sz w:val="28"/>
            <w:szCs w:val="28"/>
          </w:rPr>
          <w:t>Malunion</w:t>
        </w:r>
        <w:r w:rsidRPr="00024767">
          <w:rPr>
            <w:rFonts w:asciiTheme="majorBidi" w:hAnsiTheme="majorBidi" w:cstheme="majorBidi"/>
            <w:sz w:val="28"/>
            <w:szCs w:val="28"/>
          </w:rPr>
          <w:t xml:space="preserve"> refers to union of fracture in unsatisfactory position.</w:t>
        </w:r>
      </w:ins>
    </w:p>
    <w:p w:rsidR="00DE2020" w:rsidRPr="001D0787" w:rsidRDefault="009034A8" w:rsidP="00D32F42">
      <w:pPr>
        <w:pStyle w:val="ListParagraph"/>
        <w:numPr>
          <w:ilvl w:val="0"/>
          <w:numId w:val="16"/>
        </w:numPr>
        <w:shd w:val="clear" w:color="auto" w:fill="FFFFFF"/>
        <w:bidi w:val="0"/>
        <w:spacing w:after="0" w:line="293" w:lineRule="atLeast"/>
        <w:ind w:left="851" w:firstLine="0"/>
        <w:jc w:val="both"/>
        <w:rPr>
          <w:ins w:id="70" w:author="Unknown"/>
          <w:rFonts w:asciiTheme="majorBidi" w:hAnsiTheme="majorBidi" w:cstheme="majorBidi"/>
          <w:b/>
          <w:bCs/>
          <w:sz w:val="28"/>
          <w:szCs w:val="28"/>
          <w:u w:val="single"/>
        </w:rPr>
      </w:pPr>
      <w:r w:rsidRPr="001D0787">
        <w:rPr>
          <w:rFonts w:asciiTheme="majorBidi" w:hAnsiTheme="majorBidi" w:cstheme="majorBidi"/>
          <w:b/>
          <w:bCs/>
          <w:sz w:val="28"/>
          <w:szCs w:val="28"/>
          <w:u w:val="single"/>
        </w:rPr>
        <w:t xml:space="preserve"> </w:t>
      </w:r>
      <w:ins w:id="71" w:author="Unknown">
        <w:r w:rsidR="00DE2020" w:rsidRPr="001D0787">
          <w:rPr>
            <w:rFonts w:asciiTheme="majorBidi" w:hAnsiTheme="majorBidi" w:cstheme="majorBidi"/>
            <w:b/>
            <w:bCs/>
            <w:sz w:val="28"/>
            <w:szCs w:val="28"/>
            <w:u w:val="single"/>
          </w:rPr>
          <w:t>Joint stiffness</w:t>
        </w:r>
      </w:ins>
      <w:r w:rsidR="005056EA">
        <w:rPr>
          <w:rFonts w:asciiTheme="majorBidi" w:hAnsiTheme="majorBidi" w:cstheme="majorBidi"/>
          <w:b/>
          <w:bCs/>
          <w:sz w:val="28"/>
          <w:szCs w:val="28"/>
          <w:u w:val="single"/>
        </w:rPr>
        <w:t>.</w:t>
      </w:r>
    </w:p>
    <w:p w:rsidR="00DE2020" w:rsidRPr="00024767" w:rsidRDefault="00DE2020" w:rsidP="00DE2020">
      <w:pPr>
        <w:pStyle w:val="Heading3"/>
        <w:shd w:val="clear" w:color="auto" w:fill="FFFFFF"/>
        <w:spacing w:before="0" w:beforeAutospacing="0" w:after="0" w:afterAutospacing="0"/>
        <w:rPr>
          <w:rFonts w:asciiTheme="majorBidi" w:hAnsiTheme="majorBidi" w:cstheme="majorBidi"/>
          <w:sz w:val="28"/>
          <w:szCs w:val="28"/>
        </w:rPr>
      </w:pPr>
    </w:p>
    <w:p w:rsidR="008A522E" w:rsidRPr="008A522E" w:rsidRDefault="00226F18" w:rsidP="00D32F42">
      <w:pPr>
        <w:pStyle w:val="Heading3"/>
        <w:numPr>
          <w:ilvl w:val="0"/>
          <w:numId w:val="16"/>
        </w:numPr>
        <w:shd w:val="clear" w:color="auto" w:fill="FFFFFF"/>
        <w:spacing w:before="0" w:beforeAutospacing="0" w:after="0" w:afterAutospacing="0"/>
        <w:ind w:firstLine="65"/>
        <w:rPr>
          <w:rFonts w:asciiTheme="majorBidi" w:hAnsiTheme="majorBidi" w:cstheme="majorBidi"/>
          <w:sz w:val="28"/>
          <w:szCs w:val="28"/>
        </w:rPr>
      </w:pPr>
      <w:ins w:id="72" w:author="Unknown">
        <w:r w:rsidRPr="00024767">
          <w:rPr>
            <w:rFonts w:asciiTheme="majorBidi" w:hAnsiTheme="majorBidi" w:cstheme="majorBidi"/>
            <w:sz w:val="28"/>
            <w:szCs w:val="28"/>
          </w:rPr>
          <w:t>Myositis ossificans</w:t>
        </w:r>
      </w:ins>
      <w:r w:rsidR="00D95828" w:rsidRPr="00024767">
        <w:rPr>
          <w:rFonts w:asciiTheme="majorBidi" w:hAnsiTheme="majorBidi" w:cstheme="majorBidi"/>
          <w:sz w:val="28"/>
          <w:szCs w:val="28"/>
        </w:rPr>
        <w:t>.</w:t>
      </w:r>
    </w:p>
    <w:p w:rsidR="00DE2020" w:rsidRPr="00024767" w:rsidRDefault="00226F18" w:rsidP="009034A8">
      <w:pPr>
        <w:pStyle w:val="NormalWeb"/>
        <w:shd w:val="clear" w:color="auto" w:fill="FFFFFF"/>
        <w:spacing w:before="0" w:beforeAutospacing="0" w:line="293" w:lineRule="atLeast"/>
        <w:ind w:left="1276"/>
        <w:rPr>
          <w:rFonts w:asciiTheme="majorBidi" w:hAnsiTheme="majorBidi" w:cstheme="majorBidi"/>
          <w:sz w:val="28"/>
          <w:szCs w:val="28"/>
        </w:rPr>
      </w:pPr>
      <w:ins w:id="73" w:author="Unknown">
        <w:r w:rsidRPr="008A522E">
          <w:rPr>
            <w:rFonts w:asciiTheme="majorBidi" w:hAnsiTheme="majorBidi" w:cstheme="majorBidi"/>
            <w:sz w:val="28"/>
            <w:szCs w:val="28"/>
            <w:u w:val="double"/>
          </w:rPr>
          <w:t xml:space="preserve">Myositis ossificans involves calcifications and bony mass </w:t>
        </w:r>
      </w:ins>
      <w:r w:rsidR="005056EA" w:rsidRPr="005056EA">
        <w:rPr>
          <w:rFonts w:asciiTheme="majorBidi" w:hAnsiTheme="majorBidi" w:cstheme="majorBidi"/>
          <w:sz w:val="28"/>
          <w:szCs w:val="28"/>
        </w:rPr>
        <w:t>formation</w:t>
      </w:r>
      <w:ins w:id="74" w:author="Unknown">
        <w:r w:rsidRPr="005056EA">
          <w:rPr>
            <w:rFonts w:asciiTheme="majorBidi" w:hAnsiTheme="majorBidi" w:cstheme="majorBidi"/>
            <w:sz w:val="28"/>
            <w:szCs w:val="28"/>
          </w:rPr>
          <w:t xml:space="preserve"> </w:t>
        </w:r>
        <w:r w:rsidRPr="008A522E">
          <w:rPr>
            <w:rFonts w:asciiTheme="majorBidi" w:hAnsiTheme="majorBidi" w:cstheme="majorBidi"/>
            <w:sz w:val="28"/>
            <w:szCs w:val="28"/>
            <w:u w:val="double"/>
          </w:rPr>
          <w:t>within muscle and can occur as a complication of fractures, especially in supracondylar fractures of the humerus. Rest,</w:t>
        </w:r>
        <w:r w:rsidRPr="008A522E">
          <w:rPr>
            <w:rStyle w:val="apple-converted-space"/>
            <w:rFonts w:asciiTheme="majorBidi" w:hAnsiTheme="majorBidi" w:cstheme="majorBidi"/>
            <w:sz w:val="28"/>
            <w:szCs w:val="28"/>
            <w:u w:val="double"/>
          </w:rPr>
          <w:t> </w:t>
        </w:r>
        <w:r w:rsidR="0089392E" w:rsidRPr="008A522E">
          <w:rPr>
            <w:rFonts w:asciiTheme="majorBidi" w:hAnsiTheme="majorBidi" w:cstheme="majorBidi"/>
            <w:sz w:val="28"/>
            <w:szCs w:val="28"/>
            <w:u w:val="double"/>
          </w:rPr>
          <w:fldChar w:fldCharType="begin"/>
        </w:r>
        <w:r w:rsidRPr="008A522E">
          <w:rPr>
            <w:rFonts w:asciiTheme="majorBidi" w:hAnsiTheme="majorBidi" w:cstheme="majorBidi"/>
            <w:sz w:val="28"/>
            <w:szCs w:val="28"/>
            <w:u w:val="double"/>
          </w:rPr>
          <w:instrText xml:space="preserve"> HYPERLINK "http://boneandspine.com/glossary/non-steroidal-anti-inflammatory-drugs/" \o "Glossary: Non Steroidal Anti Inflammatory Drugs" </w:instrText>
        </w:r>
        <w:r w:rsidR="0089392E" w:rsidRPr="008A522E">
          <w:rPr>
            <w:rFonts w:asciiTheme="majorBidi" w:hAnsiTheme="majorBidi" w:cstheme="majorBidi"/>
            <w:sz w:val="28"/>
            <w:szCs w:val="28"/>
            <w:u w:val="double"/>
          </w:rPr>
          <w:fldChar w:fldCharType="separate"/>
        </w:r>
        <w:r w:rsidRPr="008A522E">
          <w:rPr>
            <w:rStyle w:val="Hyperlink"/>
            <w:rFonts w:asciiTheme="majorBidi" w:hAnsiTheme="majorBidi" w:cstheme="majorBidi"/>
            <w:color w:val="auto"/>
            <w:sz w:val="28"/>
            <w:szCs w:val="28"/>
            <w:u w:val="double"/>
          </w:rPr>
          <w:t>NSAIDs</w:t>
        </w:r>
        <w:r w:rsidR="0089392E" w:rsidRPr="008A522E">
          <w:rPr>
            <w:rFonts w:asciiTheme="majorBidi" w:hAnsiTheme="majorBidi" w:cstheme="majorBidi"/>
            <w:sz w:val="28"/>
            <w:szCs w:val="28"/>
            <w:u w:val="double"/>
          </w:rPr>
          <w:fldChar w:fldCharType="end"/>
        </w:r>
        <w:r w:rsidRPr="008A522E">
          <w:rPr>
            <w:rStyle w:val="apple-converted-space"/>
            <w:rFonts w:asciiTheme="majorBidi" w:hAnsiTheme="majorBidi" w:cstheme="majorBidi"/>
            <w:sz w:val="28"/>
            <w:szCs w:val="28"/>
            <w:u w:val="double"/>
          </w:rPr>
          <w:t> </w:t>
        </w:r>
        <w:r w:rsidRPr="008A522E">
          <w:rPr>
            <w:rFonts w:asciiTheme="majorBidi" w:hAnsiTheme="majorBidi" w:cstheme="majorBidi"/>
            <w:sz w:val="28"/>
            <w:szCs w:val="28"/>
            <w:u w:val="double"/>
          </w:rPr>
          <w:t>may be helpful</w:t>
        </w:r>
        <w:r w:rsidRPr="00024767">
          <w:rPr>
            <w:rFonts w:asciiTheme="majorBidi" w:hAnsiTheme="majorBidi" w:cstheme="majorBidi"/>
            <w:sz w:val="28"/>
            <w:szCs w:val="28"/>
          </w:rPr>
          <w:t>.</w:t>
        </w:r>
      </w:ins>
    </w:p>
    <w:p w:rsidR="00226F18" w:rsidRPr="00024767" w:rsidRDefault="00226F18" w:rsidP="00D32F42">
      <w:pPr>
        <w:pStyle w:val="Heading3"/>
        <w:numPr>
          <w:ilvl w:val="0"/>
          <w:numId w:val="27"/>
        </w:numPr>
        <w:shd w:val="clear" w:color="auto" w:fill="FFFFFF"/>
        <w:spacing w:after="0" w:afterAutospacing="0"/>
        <w:ind w:firstLine="131"/>
        <w:rPr>
          <w:ins w:id="75" w:author="Unknown"/>
          <w:rFonts w:asciiTheme="majorBidi" w:hAnsiTheme="majorBidi" w:cstheme="majorBidi"/>
          <w:sz w:val="28"/>
          <w:szCs w:val="28"/>
        </w:rPr>
      </w:pPr>
      <w:ins w:id="76" w:author="Unknown">
        <w:r w:rsidRPr="00024767">
          <w:rPr>
            <w:rFonts w:asciiTheme="majorBidi" w:hAnsiTheme="majorBidi" w:cstheme="majorBidi"/>
            <w:sz w:val="28"/>
            <w:szCs w:val="28"/>
          </w:rPr>
          <w:t>Iatrogenic Complications of Fractures</w:t>
        </w:r>
      </w:ins>
      <w:r w:rsidR="00D95828" w:rsidRPr="00024767">
        <w:rPr>
          <w:rFonts w:asciiTheme="majorBidi" w:hAnsiTheme="majorBidi" w:cstheme="majorBidi"/>
          <w:sz w:val="28"/>
          <w:szCs w:val="28"/>
        </w:rPr>
        <w:t>.</w:t>
      </w:r>
    </w:p>
    <w:p w:rsidR="00DE2020" w:rsidRPr="00024767" w:rsidRDefault="00DE2020" w:rsidP="009034A8">
      <w:pPr>
        <w:pStyle w:val="NormalWeb"/>
        <w:shd w:val="clear" w:color="auto" w:fill="FFFFFF"/>
        <w:spacing w:before="0" w:beforeAutospacing="0" w:after="0" w:afterAutospacing="0" w:line="293" w:lineRule="atLeast"/>
        <w:ind w:left="1276"/>
        <w:rPr>
          <w:rFonts w:asciiTheme="majorBidi" w:hAnsiTheme="majorBidi" w:cstheme="majorBidi"/>
          <w:sz w:val="28"/>
          <w:szCs w:val="28"/>
        </w:rPr>
      </w:pPr>
      <w:r w:rsidRPr="00024767">
        <w:rPr>
          <w:rFonts w:asciiTheme="majorBidi" w:hAnsiTheme="majorBidi" w:cstheme="majorBidi"/>
          <w:sz w:val="28"/>
          <w:szCs w:val="28"/>
        </w:rPr>
        <w:t xml:space="preserve">        </w:t>
      </w:r>
      <w:ins w:id="77" w:author="Unknown">
        <w:r w:rsidR="0089392E" w:rsidRPr="00024767">
          <w:rPr>
            <w:rFonts w:asciiTheme="majorBidi" w:hAnsiTheme="majorBidi" w:cstheme="majorBidi"/>
            <w:sz w:val="28"/>
            <w:szCs w:val="28"/>
          </w:rPr>
          <w:fldChar w:fldCharType="begin"/>
        </w:r>
        <w:r w:rsidR="00226F18" w:rsidRPr="00024767">
          <w:rPr>
            <w:rFonts w:asciiTheme="majorBidi" w:hAnsiTheme="majorBidi" w:cstheme="majorBidi"/>
            <w:sz w:val="28"/>
            <w:szCs w:val="28"/>
          </w:rPr>
          <w:instrText xml:space="preserve"> HYPERLINK "http://boneandspine.com/bed-sores-or-pressure-ulcers/" </w:instrText>
        </w:r>
        <w:r w:rsidR="0089392E" w:rsidRPr="00024767">
          <w:rPr>
            <w:rFonts w:asciiTheme="majorBidi" w:hAnsiTheme="majorBidi" w:cstheme="majorBidi"/>
            <w:sz w:val="28"/>
            <w:szCs w:val="28"/>
          </w:rPr>
          <w:fldChar w:fldCharType="separate"/>
        </w:r>
        <w:r w:rsidR="00226F18" w:rsidRPr="00024767">
          <w:rPr>
            <w:rStyle w:val="Hyperlink"/>
            <w:rFonts w:asciiTheme="majorBidi" w:hAnsiTheme="majorBidi" w:cstheme="majorBidi"/>
            <w:color w:val="auto"/>
            <w:sz w:val="28"/>
            <w:szCs w:val="28"/>
          </w:rPr>
          <w:t>Pressure ulcers</w:t>
        </w:r>
        <w:r w:rsidR="0089392E" w:rsidRPr="00024767">
          <w:rPr>
            <w:rFonts w:asciiTheme="majorBidi" w:hAnsiTheme="majorBidi" w:cstheme="majorBidi"/>
            <w:sz w:val="28"/>
            <w:szCs w:val="28"/>
          </w:rPr>
          <w:fldChar w:fldCharType="end"/>
        </w:r>
        <w:r w:rsidR="00226F18" w:rsidRPr="00024767">
          <w:rPr>
            <w:rStyle w:val="apple-converted-space"/>
            <w:rFonts w:asciiTheme="majorBidi" w:hAnsiTheme="majorBidi" w:cstheme="majorBidi"/>
            <w:sz w:val="28"/>
            <w:szCs w:val="28"/>
          </w:rPr>
          <w:t> </w:t>
        </w:r>
        <w:r w:rsidR="00226F18" w:rsidRPr="00024767">
          <w:rPr>
            <w:rFonts w:asciiTheme="majorBidi" w:hAnsiTheme="majorBidi" w:cstheme="majorBidi"/>
            <w:sz w:val="28"/>
            <w:szCs w:val="28"/>
          </w:rPr>
          <w:t xml:space="preserve">due to cast, thrombophlebitis due to stasis following immobilization or plaster application. Nerve injury, </w:t>
        </w:r>
      </w:ins>
      <w:r w:rsidR="00167AA4" w:rsidRPr="00024767">
        <w:rPr>
          <w:rFonts w:asciiTheme="majorBidi" w:hAnsiTheme="majorBidi" w:cstheme="majorBidi"/>
          <w:sz w:val="28"/>
          <w:szCs w:val="28"/>
        </w:rPr>
        <w:t>vessels</w:t>
      </w:r>
      <w:ins w:id="78" w:author="Unknown">
        <w:r w:rsidR="00226F18" w:rsidRPr="00024767">
          <w:rPr>
            <w:rFonts w:asciiTheme="majorBidi" w:hAnsiTheme="majorBidi" w:cstheme="majorBidi"/>
            <w:sz w:val="28"/>
            <w:szCs w:val="28"/>
          </w:rPr>
          <w:t xml:space="preserve"> injury can occur during to surgery. Pin tract infection can occur in case of external fixation.</w:t>
        </w:r>
      </w:ins>
    </w:p>
    <w:p w:rsidR="00EC3545" w:rsidRPr="00024767" w:rsidRDefault="00EC3545" w:rsidP="00DE2020">
      <w:pPr>
        <w:pStyle w:val="ListParagraph"/>
        <w:shd w:val="clear" w:color="auto" w:fill="FFFFFF"/>
        <w:bidi w:val="0"/>
        <w:spacing w:after="0" w:line="293" w:lineRule="atLeast"/>
        <w:ind w:left="284" w:hanging="284"/>
        <w:rPr>
          <w:rFonts w:asciiTheme="majorBidi" w:hAnsiTheme="majorBidi" w:cstheme="majorBidi"/>
          <w:b/>
          <w:bCs/>
          <w:sz w:val="28"/>
          <w:szCs w:val="28"/>
        </w:rPr>
      </w:pPr>
    </w:p>
    <w:p w:rsidR="00DE2020" w:rsidRPr="00024767" w:rsidRDefault="00DE2020" w:rsidP="00D32F42">
      <w:pPr>
        <w:pStyle w:val="ListParagraph"/>
        <w:numPr>
          <w:ilvl w:val="0"/>
          <w:numId w:val="27"/>
        </w:numPr>
        <w:shd w:val="clear" w:color="auto" w:fill="FFFFFF"/>
        <w:bidi w:val="0"/>
        <w:spacing w:after="0" w:line="293" w:lineRule="atLeast"/>
        <w:ind w:left="1276" w:hanging="425"/>
        <w:rPr>
          <w:rFonts w:asciiTheme="majorBidi" w:hAnsiTheme="majorBidi" w:cstheme="majorBidi"/>
          <w:sz w:val="28"/>
          <w:szCs w:val="28"/>
        </w:rPr>
      </w:pPr>
      <w:ins w:id="79" w:author="Unknown">
        <w:r w:rsidRPr="00024767">
          <w:rPr>
            <w:rFonts w:asciiTheme="majorBidi" w:hAnsiTheme="majorBidi" w:cstheme="majorBidi"/>
            <w:b/>
            <w:bCs/>
            <w:sz w:val="28"/>
            <w:szCs w:val="28"/>
          </w:rPr>
          <w:t>Osteomyelitis</w:t>
        </w:r>
      </w:ins>
      <w:r w:rsidR="00D95828" w:rsidRPr="00024767">
        <w:rPr>
          <w:rFonts w:asciiTheme="majorBidi" w:hAnsiTheme="majorBidi" w:cstheme="majorBidi"/>
          <w:sz w:val="28"/>
          <w:szCs w:val="28"/>
        </w:rPr>
        <w:t>.</w:t>
      </w:r>
      <w:r w:rsidR="009B422F" w:rsidRPr="00024767">
        <w:rPr>
          <w:rFonts w:asciiTheme="majorBidi" w:hAnsiTheme="majorBidi" w:cstheme="majorBidi"/>
          <w:sz w:val="28"/>
          <w:szCs w:val="28"/>
        </w:rPr>
        <w:t>infection of the bone and the bone marrow by micro organism</w:t>
      </w:r>
    </w:p>
    <w:p w:rsidR="00A0067C" w:rsidRPr="00194E6F" w:rsidRDefault="00226F18" w:rsidP="00194E6F">
      <w:pPr>
        <w:pStyle w:val="NormalWeb"/>
        <w:shd w:val="clear" w:color="auto" w:fill="FFFFFF"/>
        <w:spacing w:before="0" w:beforeAutospacing="0" w:after="0" w:afterAutospacing="0" w:line="293" w:lineRule="atLeast"/>
        <w:ind w:left="1276"/>
        <w:rPr>
          <w:rFonts w:asciiTheme="majorBidi" w:hAnsiTheme="majorBidi" w:cstheme="majorBidi"/>
          <w:sz w:val="28"/>
          <w:szCs w:val="28"/>
        </w:rPr>
      </w:pPr>
      <w:ins w:id="80" w:author="Unknown">
        <w:r w:rsidRPr="00024767">
          <w:rPr>
            <w:rFonts w:asciiTheme="majorBidi" w:hAnsiTheme="majorBidi" w:cstheme="majorBidi"/>
            <w:sz w:val="28"/>
            <w:szCs w:val="28"/>
          </w:rPr>
          <w:t>.</w:t>
        </w:r>
      </w:ins>
    </w:p>
    <w:sectPr w:rsidR="00A0067C" w:rsidRPr="00194E6F" w:rsidSect="004E65E6">
      <w:footerReference w:type="default" r:id="rId58"/>
      <w:pgSz w:w="11906" w:h="16838"/>
      <w:pgMar w:top="1440" w:right="1800" w:bottom="1440"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ECD" w:rsidRDefault="00EA6ECD" w:rsidP="004F0EAB">
      <w:pPr>
        <w:spacing w:after="0" w:line="240" w:lineRule="auto"/>
      </w:pPr>
      <w:r>
        <w:separator/>
      </w:r>
    </w:p>
  </w:endnote>
  <w:endnote w:type="continuationSeparator" w:id="1">
    <w:p w:rsidR="00EA6ECD" w:rsidRDefault="00EA6ECD" w:rsidP="004F0E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448767"/>
      <w:docPartObj>
        <w:docPartGallery w:val="Page Numbers (Bottom of Page)"/>
        <w:docPartUnique/>
      </w:docPartObj>
    </w:sdtPr>
    <w:sdtContent>
      <w:p w:rsidR="005D29E3" w:rsidRDefault="0089392E">
        <w:pPr>
          <w:pStyle w:val="Footer"/>
          <w:jc w:val="center"/>
        </w:pPr>
        <w:fldSimple w:instr=" PAGE   \* MERGEFORMAT ">
          <w:r w:rsidR="00134DD2">
            <w:rPr>
              <w:noProof/>
              <w:rtl/>
            </w:rPr>
            <w:t>30</w:t>
          </w:r>
        </w:fldSimple>
      </w:p>
    </w:sdtContent>
  </w:sdt>
  <w:p w:rsidR="005D29E3" w:rsidRDefault="005D29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ECD" w:rsidRDefault="00EA6ECD" w:rsidP="004F0EAB">
      <w:pPr>
        <w:spacing w:after="0" w:line="240" w:lineRule="auto"/>
      </w:pPr>
      <w:r>
        <w:separator/>
      </w:r>
    </w:p>
  </w:footnote>
  <w:footnote w:type="continuationSeparator" w:id="1">
    <w:p w:rsidR="00EA6ECD" w:rsidRDefault="00EA6ECD" w:rsidP="004F0E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2E1D"/>
    <w:multiLevelType w:val="hybridMultilevel"/>
    <w:tmpl w:val="3254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B159D"/>
    <w:multiLevelType w:val="hybridMultilevel"/>
    <w:tmpl w:val="CC440660"/>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
    <w:nsid w:val="04474B60"/>
    <w:multiLevelType w:val="hybridMultilevel"/>
    <w:tmpl w:val="4A16822E"/>
    <w:lvl w:ilvl="0" w:tplc="94A8780A">
      <w:start w:val="1"/>
      <w:numFmt w:val="decimal"/>
      <w:lvlText w:val="%1."/>
      <w:lvlJc w:val="center"/>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nsid w:val="0F821803"/>
    <w:multiLevelType w:val="hybridMultilevel"/>
    <w:tmpl w:val="2A3E0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EC5B53"/>
    <w:multiLevelType w:val="hybridMultilevel"/>
    <w:tmpl w:val="B936DD8C"/>
    <w:lvl w:ilvl="0" w:tplc="04090001">
      <w:start w:val="1"/>
      <w:numFmt w:val="bullet"/>
      <w:lvlText w:val=""/>
      <w:lvlJc w:val="left"/>
      <w:pPr>
        <w:ind w:left="1202" w:hanging="360"/>
      </w:pPr>
      <w:rPr>
        <w:rFonts w:ascii="Symbol" w:hAnsi="Symbol" w:hint="default"/>
        <w:sz w:val="28"/>
        <w:szCs w:val="28"/>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5">
    <w:nsid w:val="13F842B2"/>
    <w:multiLevelType w:val="hybridMultilevel"/>
    <w:tmpl w:val="D53019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15225E9F"/>
    <w:multiLevelType w:val="hybridMultilevel"/>
    <w:tmpl w:val="6756AC4C"/>
    <w:lvl w:ilvl="0" w:tplc="94A8780A">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612323"/>
    <w:multiLevelType w:val="hybridMultilevel"/>
    <w:tmpl w:val="C7AE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894C47"/>
    <w:multiLevelType w:val="hybridMultilevel"/>
    <w:tmpl w:val="22DA870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0DA12B1"/>
    <w:multiLevelType w:val="hybridMultilevel"/>
    <w:tmpl w:val="F88833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10746A8"/>
    <w:multiLevelType w:val="hybridMultilevel"/>
    <w:tmpl w:val="A678D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FF7C82"/>
    <w:multiLevelType w:val="hybridMultilevel"/>
    <w:tmpl w:val="9146A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56C71"/>
    <w:multiLevelType w:val="hybridMultilevel"/>
    <w:tmpl w:val="EFA88094"/>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13">
    <w:nsid w:val="29735FBB"/>
    <w:multiLevelType w:val="hybridMultilevel"/>
    <w:tmpl w:val="83DAC3AC"/>
    <w:lvl w:ilvl="0" w:tplc="94A8780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8F18FF"/>
    <w:multiLevelType w:val="hybridMultilevel"/>
    <w:tmpl w:val="2232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9C082E"/>
    <w:multiLevelType w:val="hybridMultilevel"/>
    <w:tmpl w:val="C044A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AA2727"/>
    <w:multiLevelType w:val="hybridMultilevel"/>
    <w:tmpl w:val="7DCC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3B3755"/>
    <w:multiLevelType w:val="hybridMultilevel"/>
    <w:tmpl w:val="54387692"/>
    <w:lvl w:ilvl="0" w:tplc="94A8780A">
      <w:start w:val="1"/>
      <w:numFmt w:val="decimal"/>
      <w:lvlText w:val="%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E651E8C"/>
    <w:multiLevelType w:val="hybridMultilevel"/>
    <w:tmpl w:val="1FE84750"/>
    <w:lvl w:ilvl="0" w:tplc="94A8780A">
      <w:start w:val="1"/>
      <w:numFmt w:val="decimal"/>
      <w:lvlText w:val="%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3626607"/>
    <w:multiLevelType w:val="hybridMultilevel"/>
    <w:tmpl w:val="F3DE5290"/>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0">
    <w:nsid w:val="3534491D"/>
    <w:multiLevelType w:val="hybridMultilevel"/>
    <w:tmpl w:val="B4801816"/>
    <w:lvl w:ilvl="0" w:tplc="94A8780A">
      <w:start w:val="1"/>
      <w:numFmt w:val="decimal"/>
      <w:lvlText w:val="%1."/>
      <w:lvlJc w:val="center"/>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1">
    <w:nsid w:val="3B480C06"/>
    <w:multiLevelType w:val="hybridMultilevel"/>
    <w:tmpl w:val="0AFE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4F74D0"/>
    <w:multiLevelType w:val="hybridMultilevel"/>
    <w:tmpl w:val="4D74AE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EC54F0B"/>
    <w:multiLevelType w:val="hybridMultilevel"/>
    <w:tmpl w:val="96E69A5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7D32EB"/>
    <w:multiLevelType w:val="hybridMultilevel"/>
    <w:tmpl w:val="42D0A4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41301787"/>
    <w:multiLevelType w:val="hybridMultilevel"/>
    <w:tmpl w:val="F1E0A176"/>
    <w:lvl w:ilvl="0" w:tplc="94A8780A">
      <w:start w:val="1"/>
      <w:numFmt w:val="decimal"/>
      <w:lvlText w:val="%1."/>
      <w:lvlJc w:val="center"/>
      <w:pPr>
        <w:ind w:left="1481" w:hanging="360"/>
      </w:pPr>
      <w:rPr>
        <w:rFonts w:hint="default"/>
      </w:r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26">
    <w:nsid w:val="45CD095D"/>
    <w:multiLevelType w:val="hybridMultilevel"/>
    <w:tmpl w:val="AB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1C3F2A"/>
    <w:multiLevelType w:val="hybridMultilevel"/>
    <w:tmpl w:val="E31674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7AD79B6"/>
    <w:multiLevelType w:val="hybridMultilevel"/>
    <w:tmpl w:val="530A2E0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7D338DE"/>
    <w:multiLevelType w:val="hybridMultilevel"/>
    <w:tmpl w:val="B5949F0A"/>
    <w:lvl w:ilvl="0" w:tplc="94A8780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A4030E"/>
    <w:multiLevelType w:val="hybridMultilevel"/>
    <w:tmpl w:val="5ED2F5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95333C6"/>
    <w:multiLevelType w:val="hybridMultilevel"/>
    <w:tmpl w:val="D99E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2572CA"/>
    <w:multiLevelType w:val="hybridMultilevel"/>
    <w:tmpl w:val="18D62A74"/>
    <w:lvl w:ilvl="0" w:tplc="94A8780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1C5059"/>
    <w:multiLevelType w:val="hybridMultilevel"/>
    <w:tmpl w:val="D4D69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58472C"/>
    <w:multiLevelType w:val="hybridMultilevel"/>
    <w:tmpl w:val="6322AE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5399493D"/>
    <w:multiLevelType w:val="hybridMultilevel"/>
    <w:tmpl w:val="CD0C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835E4F"/>
    <w:multiLevelType w:val="hybridMultilevel"/>
    <w:tmpl w:val="88C472A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E8156F2"/>
    <w:multiLevelType w:val="hybridMultilevel"/>
    <w:tmpl w:val="13620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7B133E"/>
    <w:multiLevelType w:val="hybridMultilevel"/>
    <w:tmpl w:val="ABC0657C"/>
    <w:lvl w:ilvl="0" w:tplc="94A8780A">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0956DBB"/>
    <w:multiLevelType w:val="multilevel"/>
    <w:tmpl w:val="F638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D22D1F"/>
    <w:multiLevelType w:val="hybridMultilevel"/>
    <w:tmpl w:val="4C98D648"/>
    <w:lvl w:ilvl="0" w:tplc="94A8780A">
      <w:start w:val="1"/>
      <w:numFmt w:val="decimal"/>
      <w:lvlText w:val="%1."/>
      <w:lvlJc w:val="center"/>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1">
    <w:nsid w:val="66494AEA"/>
    <w:multiLevelType w:val="hybridMultilevel"/>
    <w:tmpl w:val="9BEE9066"/>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2">
    <w:nsid w:val="671C6B49"/>
    <w:multiLevelType w:val="hybridMultilevel"/>
    <w:tmpl w:val="4DDC7872"/>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43">
    <w:nsid w:val="683A4AB4"/>
    <w:multiLevelType w:val="hybridMultilevel"/>
    <w:tmpl w:val="1DEA1BF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4">
    <w:nsid w:val="69702F4F"/>
    <w:multiLevelType w:val="hybridMultilevel"/>
    <w:tmpl w:val="6826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6F053F"/>
    <w:multiLevelType w:val="hybridMultilevel"/>
    <w:tmpl w:val="F2040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CEC6EBA"/>
    <w:multiLevelType w:val="hybridMultilevel"/>
    <w:tmpl w:val="6068C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6A383F"/>
    <w:multiLevelType w:val="hybridMultilevel"/>
    <w:tmpl w:val="09C8A4CC"/>
    <w:lvl w:ilvl="0" w:tplc="94A8780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06494F"/>
    <w:multiLevelType w:val="hybridMultilevel"/>
    <w:tmpl w:val="2DCAE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50A451F"/>
    <w:multiLevelType w:val="hybridMultilevel"/>
    <w:tmpl w:val="CD04BF8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nsid w:val="78952F98"/>
    <w:multiLevelType w:val="hybridMultilevel"/>
    <w:tmpl w:val="28C450A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1">
    <w:nsid w:val="79A44A50"/>
    <w:multiLevelType w:val="hybridMultilevel"/>
    <w:tmpl w:val="3BAA6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A352850"/>
    <w:multiLevelType w:val="hybridMultilevel"/>
    <w:tmpl w:val="7AF47592"/>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53">
    <w:nsid w:val="7AFF4FAF"/>
    <w:multiLevelType w:val="hybridMultilevel"/>
    <w:tmpl w:val="5904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EEA2B23"/>
    <w:multiLevelType w:val="hybridMultilevel"/>
    <w:tmpl w:val="1BF4E590"/>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num w:numId="1">
    <w:abstractNumId w:val="39"/>
  </w:num>
  <w:num w:numId="2">
    <w:abstractNumId w:val="9"/>
  </w:num>
  <w:num w:numId="3">
    <w:abstractNumId w:val="1"/>
  </w:num>
  <w:num w:numId="4">
    <w:abstractNumId w:val="48"/>
  </w:num>
  <w:num w:numId="5">
    <w:abstractNumId w:val="0"/>
  </w:num>
  <w:num w:numId="6">
    <w:abstractNumId w:val="51"/>
  </w:num>
  <w:num w:numId="7">
    <w:abstractNumId w:val="24"/>
  </w:num>
  <w:num w:numId="8">
    <w:abstractNumId w:val="46"/>
  </w:num>
  <w:num w:numId="9">
    <w:abstractNumId w:val="21"/>
  </w:num>
  <w:num w:numId="10">
    <w:abstractNumId w:val="14"/>
  </w:num>
  <w:num w:numId="11">
    <w:abstractNumId w:val="26"/>
  </w:num>
  <w:num w:numId="12">
    <w:abstractNumId w:val="16"/>
  </w:num>
  <w:num w:numId="13">
    <w:abstractNumId w:val="44"/>
  </w:num>
  <w:num w:numId="14">
    <w:abstractNumId w:val="45"/>
  </w:num>
  <w:num w:numId="15">
    <w:abstractNumId w:val="53"/>
  </w:num>
  <w:num w:numId="16">
    <w:abstractNumId w:val="23"/>
  </w:num>
  <w:num w:numId="17">
    <w:abstractNumId w:val="7"/>
  </w:num>
  <w:num w:numId="18">
    <w:abstractNumId w:val="5"/>
  </w:num>
  <w:num w:numId="19">
    <w:abstractNumId w:val="11"/>
  </w:num>
  <w:num w:numId="20">
    <w:abstractNumId w:val="8"/>
  </w:num>
  <w:num w:numId="21">
    <w:abstractNumId w:val="35"/>
  </w:num>
  <w:num w:numId="22">
    <w:abstractNumId w:val="17"/>
  </w:num>
  <w:num w:numId="23">
    <w:abstractNumId w:val="18"/>
  </w:num>
  <w:num w:numId="24">
    <w:abstractNumId w:val="10"/>
  </w:num>
  <w:num w:numId="25">
    <w:abstractNumId w:val="27"/>
  </w:num>
  <w:num w:numId="26">
    <w:abstractNumId w:val="43"/>
  </w:num>
  <w:num w:numId="27">
    <w:abstractNumId w:val="33"/>
  </w:num>
  <w:num w:numId="28">
    <w:abstractNumId w:val="31"/>
  </w:num>
  <w:num w:numId="29">
    <w:abstractNumId w:val="20"/>
  </w:num>
  <w:num w:numId="30">
    <w:abstractNumId w:val="15"/>
  </w:num>
  <w:num w:numId="31">
    <w:abstractNumId w:val="34"/>
  </w:num>
  <w:num w:numId="32">
    <w:abstractNumId w:val="6"/>
  </w:num>
  <w:num w:numId="33">
    <w:abstractNumId w:val="47"/>
  </w:num>
  <w:num w:numId="34">
    <w:abstractNumId w:val="4"/>
  </w:num>
  <w:num w:numId="35">
    <w:abstractNumId w:val="12"/>
  </w:num>
  <w:num w:numId="36">
    <w:abstractNumId w:val="52"/>
  </w:num>
  <w:num w:numId="37">
    <w:abstractNumId w:val="42"/>
  </w:num>
  <w:num w:numId="38">
    <w:abstractNumId w:val="54"/>
  </w:num>
  <w:num w:numId="39">
    <w:abstractNumId w:val="3"/>
  </w:num>
  <w:num w:numId="40">
    <w:abstractNumId w:val="29"/>
  </w:num>
  <w:num w:numId="41">
    <w:abstractNumId w:val="37"/>
  </w:num>
  <w:num w:numId="42">
    <w:abstractNumId w:val="13"/>
  </w:num>
  <w:num w:numId="43">
    <w:abstractNumId w:val="49"/>
  </w:num>
  <w:num w:numId="44">
    <w:abstractNumId w:val="22"/>
  </w:num>
  <w:num w:numId="45">
    <w:abstractNumId w:val="30"/>
  </w:num>
  <w:num w:numId="46">
    <w:abstractNumId w:val="32"/>
  </w:num>
  <w:num w:numId="47">
    <w:abstractNumId w:val="41"/>
  </w:num>
  <w:num w:numId="48">
    <w:abstractNumId w:val="19"/>
  </w:num>
  <w:num w:numId="49">
    <w:abstractNumId w:val="50"/>
  </w:num>
  <w:num w:numId="50">
    <w:abstractNumId w:val="36"/>
  </w:num>
  <w:num w:numId="51">
    <w:abstractNumId w:val="2"/>
  </w:num>
  <w:num w:numId="52">
    <w:abstractNumId w:val="38"/>
  </w:num>
  <w:num w:numId="53">
    <w:abstractNumId w:val="40"/>
  </w:num>
  <w:num w:numId="54">
    <w:abstractNumId w:val="28"/>
  </w:num>
  <w:num w:numId="55">
    <w:abstractNumId w:val="2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160C89"/>
    <w:rsid w:val="00000348"/>
    <w:rsid w:val="000049AB"/>
    <w:rsid w:val="00005804"/>
    <w:rsid w:val="00005B46"/>
    <w:rsid w:val="000109E3"/>
    <w:rsid w:val="00011445"/>
    <w:rsid w:val="000130EE"/>
    <w:rsid w:val="000140A0"/>
    <w:rsid w:val="000200CB"/>
    <w:rsid w:val="00024767"/>
    <w:rsid w:val="00025A65"/>
    <w:rsid w:val="000267D1"/>
    <w:rsid w:val="00033CDE"/>
    <w:rsid w:val="000354AF"/>
    <w:rsid w:val="000454FB"/>
    <w:rsid w:val="00045B55"/>
    <w:rsid w:val="00047B2C"/>
    <w:rsid w:val="00051946"/>
    <w:rsid w:val="00055FD7"/>
    <w:rsid w:val="000606D9"/>
    <w:rsid w:val="000607D3"/>
    <w:rsid w:val="00062B96"/>
    <w:rsid w:val="00066715"/>
    <w:rsid w:val="00071F44"/>
    <w:rsid w:val="0007251A"/>
    <w:rsid w:val="000732F6"/>
    <w:rsid w:val="00077C97"/>
    <w:rsid w:val="00077E2C"/>
    <w:rsid w:val="00082065"/>
    <w:rsid w:val="000911CE"/>
    <w:rsid w:val="00092D63"/>
    <w:rsid w:val="000958A3"/>
    <w:rsid w:val="0009730E"/>
    <w:rsid w:val="00097830"/>
    <w:rsid w:val="00097D55"/>
    <w:rsid w:val="00097D7C"/>
    <w:rsid w:val="000A15DC"/>
    <w:rsid w:val="000A2021"/>
    <w:rsid w:val="000A251D"/>
    <w:rsid w:val="000A576A"/>
    <w:rsid w:val="000B1198"/>
    <w:rsid w:val="000B243D"/>
    <w:rsid w:val="000B3549"/>
    <w:rsid w:val="000B415D"/>
    <w:rsid w:val="000B4323"/>
    <w:rsid w:val="000B452E"/>
    <w:rsid w:val="000B70BA"/>
    <w:rsid w:val="000C4C8E"/>
    <w:rsid w:val="000C4E51"/>
    <w:rsid w:val="000C6A93"/>
    <w:rsid w:val="000C75FC"/>
    <w:rsid w:val="000D0F1E"/>
    <w:rsid w:val="000D2714"/>
    <w:rsid w:val="000D45C0"/>
    <w:rsid w:val="000D48C0"/>
    <w:rsid w:val="000D67CC"/>
    <w:rsid w:val="000E1472"/>
    <w:rsid w:val="000E171D"/>
    <w:rsid w:val="000E3627"/>
    <w:rsid w:val="000E54CA"/>
    <w:rsid w:val="000E6FC5"/>
    <w:rsid w:val="000F0FEE"/>
    <w:rsid w:val="000F17A8"/>
    <w:rsid w:val="000F40CD"/>
    <w:rsid w:val="000F6EF7"/>
    <w:rsid w:val="00102B82"/>
    <w:rsid w:val="00103720"/>
    <w:rsid w:val="00106201"/>
    <w:rsid w:val="0010751B"/>
    <w:rsid w:val="001106C7"/>
    <w:rsid w:val="00110FF8"/>
    <w:rsid w:val="00115577"/>
    <w:rsid w:val="00117BB8"/>
    <w:rsid w:val="001304CA"/>
    <w:rsid w:val="001327EF"/>
    <w:rsid w:val="00133F6C"/>
    <w:rsid w:val="00134DD2"/>
    <w:rsid w:val="00135106"/>
    <w:rsid w:val="00135E35"/>
    <w:rsid w:val="00155038"/>
    <w:rsid w:val="00156F0E"/>
    <w:rsid w:val="00157FF1"/>
    <w:rsid w:val="00160C89"/>
    <w:rsid w:val="001627F3"/>
    <w:rsid w:val="00163800"/>
    <w:rsid w:val="0016615D"/>
    <w:rsid w:val="00167AA4"/>
    <w:rsid w:val="00171110"/>
    <w:rsid w:val="00171A81"/>
    <w:rsid w:val="00173031"/>
    <w:rsid w:val="001744CA"/>
    <w:rsid w:val="00175EF2"/>
    <w:rsid w:val="001801C7"/>
    <w:rsid w:val="00183B9B"/>
    <w:rsid w:val="00185411"/>
    <w:rsid w:val="00186220"/>
    <w:rsid w:val="00187F91"/>
    <w:rsid w:val="00190AE0"/>
    <w:rsid w:val="001910AF"/>
    <w:rsid w:val="00191AE7"/>
    <w:rsid w:val="001920FA"/>
    <w:rsid w:val="0019350B"/>
    <w:rsid w:val="00194E6F"/>
    <w:rsid w:val="001A0BF2"/>
    <w:rsid w:val="001A1043"/>
    <w:rsid w:val="001A5E0A"/>
    <w:rsid w:val="001B00A4"/>
    <w:rsid w:val="001B196A"/>
    <w:rsid w:val="001B2474"/>
    <w:rsid w:val="001B3B5B"/>
    <w:rsid w:val="001B43E0"/>
    <w:rsid w:val="001B4C33"/>
    <w:rsid w:val="001B4F73"/>
    <w:rsid w:val="001B6136"/>
    <w:rsid w:val="001B7E84"/>
    <w:rsid w:val="001C0595"/>
    <w:rsid w:val="001C1FAD"/>
    <w:rsid w:val="001C2089"/>
    <w:rsid w:val="001C2460"/>
    <w:rsid w:val="001D0787"/>
    <w:rsid w:val="001D1693"/>
    <w:rsid w:val="001D265E"/>
    <w:rsid w:val="001E09CF"/>
    <w:rsid w:val="001E24F8"/>
    <w:rsid w:val="001E261C"/>
    <w:rsid w:val="001E3905"/>
    <w:rsid w:val="001E790E"/>
    <w:rsid w:val="001F3772"/>
    <w:rsid w:val="001F5FDC"/>
    <w:rsid w:val="001F6DE7"/>
    <w:rsid w:val="00200D9E"/>
    <w:rsid w:val="002033C5"/>
    <w:rsid w:val="00203B75"/>
    <w:rsid w:val="00205B55"/>
    <w:rsid w:val="002061F5"/>
    <w:rsid w:val="00210491"/>
    <w:rsid w:val="00213A09"/>
    <w:rsid w:val="00215510"/>
    <w:rsid w:val="0021558C"/>
    <w:rsid w:val="00217CF6"/>
    <w:rsid w:val="00221213"/>
    <w:rsid w:val="00224CDA"/>
    <w:rsid w:val="00226F18"/>
    <w:rsid w:val="00233EFC"/>
    <w:rsid w:val="002401B8"/>
    <w:rsid w:val="002409FA"/>
    <w:rsid w:val="00245872"/>
    <w:rsid w:val="002463D6"/>
    <w:rsid w:val="00251AC3"/>
    <w:rsid w:val="00254E04"/>
    <w:rsid w:val="002610CD"/>
    <w:rsid w:val="00262093"/>
    <w:rsid w:val="00262A1F"/>
    <w:rsid w:val="00263182"/>
    <w:rsid w:val="002667C0"/>
    <w:rsid w:val="002670AE"/>
    <w:rsid w:val="00267530"/>
    <w:rsid w:val="00271275"/>
    <w:rsid w:val="0027191C"/>
    <w:rsid w:val="00273102"/>
    <w:rsid w:val="0028159B"/>
    <w:rsid w:val="00284EB8"/>
    <w:rsid w:val="00285E44"/>
    <w:rsid w:val="002911BD"/>
    <w:rsid w:val="00294055"/>
    <w:rsid w:val="00294D22"/>
    <w:rsid w:val="002973A0"/>
    <w:rsid w:val="002976E8"/>
    <w:rsid w:val="00297FF1"/>
    <w:rsid w:val="002A0162"/>
    <w:rsid w:val="002A310B"/>
    <w:rsid w:val="002A6284"/>
    <w:rsid w:val="002B0CD0"/>
    <w:rsid w:val="002B5484"/>
    <w:rsid w:val="002B7401"/>
    <w:rsid w:val="002C22AA"/>
    <w:rsid w:val="002C27AF"/>
    <w:rsid w:val="002C2B42"/>
    <w:rsid w:val="002C3A03"/>
    <w:rsid w:val="002C47DE"/>
    <w:rsid w:val="002C51C2"/>
    <w:rsid w:val="002C53E8"/>
    <w:rsid w:val="002D15A9"/>
    <w:rsid w:val="002D1D09"/>
    <w:rsid w:val="002D5EE3"/>
    <w:rsid w:val="002D6D94"/>
    <w:rsid w:val="002E1DD1"/>
    <w:rsid w:val="002E37BD"/>
    <w:rsid w:val="002E4E93"/>
    <w:rsid w:val="002F3D4B"/>
    <w:rsid w:val="002F5409"/>
    <w:rsid w:val="002F781A"/>
    <w:rsid w:val="002F7B77"/>
    <w:rsid w:val="00300EC1"/>
    <w:rsid w:val="00303A05"/>
    <w:rsid w:val="0031010C"/>
    <w:rsid w:val="00315087"/>
    <w:rsid w:val="0031632C"/>
    <w:rsid w:val="00321009"/>
    <w:rsid w:val="003215D1"/>
    <w:rsid w:val="00325381"/>
    <w:rsid w:val="00325858"/>
    <w:rsid w:val="00330596"/>
    <w:rsid w:val="003315A7"/>
    <w:rsid w:val="00336259"/>
    <w:rsid w:val="00340392"/>
    <w:rsid w:val="00345EE9"/>
    <w:rsid w:val="00346C74"/>
    <w:rsid w:val="00347AE9"/>
    <w:rsid w:val="00361A34"/>
    <w:rsid w:val="00361A8F"/>
    <w:rsid w:val="003629A6"/>
    <w:rsid w:val="0036567B"/>
    <w:rsid w:val="00371374"/>
    <w:rsid w:val="0037757B"/>
    <w:rsid w:val="003804C3"/>
    <w:rsid w:val="0039634F"/>
    <w:rsid w:val="003A351D"/>
    <w:rsid w:val="003A37F6"/>
    <w:rsid w:val="003A61D0"/>
    <w:rsid w:val="003A705B"/>
    <w:rsid w:val="003B5024"/>
    <w:rsid w:val="003D1BC3"/>
    <w:rsid w:val="003D4F62"/>
    <w:rsid w:val="003E471D"/>
    <w:rsid w:val="003F0CF0"/>
    <w:rsid w:val="003F1ACA"/>
    <w:rsid w:val="003F40E0"/>
    <w:rsid w:val="003F4F9F"/>
    <w:rsid w:val="003F744B"/>
    <w:rsid w:val="00401736"/>
    <w:rsid w:val="00404552"/>
    <w:rsid w:val="00407FC6"/>
    <w:rsid w:val="0041086D"/>
    <w:rsid w:val="00417162"/>
    <w:rsid w:val="004200A8"/>
    <w:rsid w:val="004201FB"/>
    <w:rsid w:val="004240D1"/>
    <w:rsid w:val="00425F30"/>
    <w:rsid w:val="00432CC8"/>
    <w:rsid w:val="00432FD5"/>
    <w:rsid w:val="004342E7"/>
    <w:rsid w:val="00436DEC"/>
    <w:rsid w:val="004405B3"/>
    <w:rsid w:val="00440C39"/>
    <w:rsid w:val="0044467D"/>
    <w:rsid w:val="00453BF0"/>
    <w:rsid w:val="0045745E"/>
    <w:rsid w:val="00460F2A"/>
    <w:rsid w:val="0046287B"/>
    <w:rsid w:val="00463346"/>
    <w:rsid w:val="00463C01"/>
    <w:rsid w:val="00467F4C"/>
    <w:rsid w:val="00467FF5"/>
    <w:rsid w:val="00472D73"/>
    <w:rsid w:val="00474232"/>
    <w:rsid w:val="0047463B"/>
    <w:rsid w:val="004838C5"/>
    <w:rsid w:val="00487089"/>
    <w:rsid w:val="0049090F"/>
    <w:rsid w:val="00491BD7"/>
    <w:rsid w:val="004928F8"/>
    <w:rsid w:val="00493A89"/>
    <w:rsid w:val="0049716C"/>
    <w:rsid w:val="00497975"/>
    <w:rsid w:val="004A0269"/>
    <w:rsid w:val="004A3B8C"/>
    <w:rsid w:val="004B05A0"/>
    <w:rsid w:val="004B1635"/>
    <w:rsid w:val="004B21B7"/>
    <w:rsid w:val="004B3CEF"/>
    <w:rsid w:val="004B4489"/>
    <w:rsid w:val="004B47D8"/>
    <w:rsid w:val="004C2038"/>
    <w:rsid w:val="004C3398"/>
    <w:rsid w:val="004C7292"/>
    <w:rsid w:val="004D24D5"/>
    <w:rsid w:val="004D2951"/>
    <w:rsid w:val="004D31AC"/>
    <w:rsid w:val="004D337D"/>
    <w:rsid w:val="004D4B9B"/>
    <w:rsid w:val="004D7236"/>
    <w:rsid w:val="004D7C67"/>
    <w:rsid w:val="004E3171"/>
    <w:rsid w:val="004E3D8B"/>
    <w:rsid w:val="004E65E6"/>
    <w:rsid w:val="004F0190"/>
    <w:rsid w:val="004F0996"/>
    <w:rsid w:val="004F0EAB"/>
    <w:rsid w:val="004F2803"/>
    <w:rsid w:val="004F7AB6"/>
    <w:rsid w:val="004F7B42"/>
    <w:rsid w:val="00505485"/>
    <w:rsid w:val="005056EA"/>
    <w:rsid w:val="005069EA"/>
    <w:rsid w:val="00506F04"/>
    <w:rsid w:val="00507D5E"/>
    <w:rsid w:val="00510DA8"/>
    <w:rsid w:val="00510F0F"/>
    <w:rsid w:val="005175D0"/>
    <w:rsid w:val="00523854"/>
    <w:rsid w:val="00526895"/>
    <w:rsid w:val="00526B78"/>
    <w:rsid w:val="00530D1C"/>
    <w:rsid w:val="00532E53"/>
    <w:rsid w:val="005343E5"/>
    <w:rsid w:val="0053612B"/>
    <w:rsid w:val="005402B3"/>
    <w:rsid w:val="005406D0"/>
    <w:rsid w:val="00542146"/>
    <w:rsid w:val="00546EBB"/>
    <w:rsid w:val="00550ADA"/>
    <w:rsid w:val="00551567"/>
    <w:rsid w:val="00554279"/>
    <w:rsid w:val="00554A6B"/>
    <w:rsid w:val="00556AAC"/>
    <w:rsid w:val="005649D9"/>
    <w:rsid w:val="00566A35"/>
    <w:rsid w:val="00570C87"/>
    <w:rsid w:val="005744DD"/>
    <w:rsid w:val="00574FFB"/>
    <w:rsid w:val="00583422"/>
    <w:rsid w:val="005848B4"/>
    <w:rsid w:val="00585C92"/>
    <w:rsid w:val="00586050"/>
    <w:rsid w:val="00586F73"/>
    <w:rsid w:val="00591C4B"/>
    <w:rsid w:val="005922F0"/>
    <w:rsid w:val="00592F13"/>
    <w:rsid w:val="005941EF"/>
    <w:rsid w:val="0059796F"/>
    <w:rsid w:val="005A1061"/>
    <w:rsid w:val="005A1968"/>
    <w:rsid w:val="005A43CB"/>
    <w:rsid w:val="005A4DC3"/>
    <w:rsid w:val="005A4E31"/>
    <w:rsid w:val="005B508F"/>
    <w:rsid w:val="005B7F41"/>
    <w:rsid w:val="005C0B7E"/>
    <w:rsid w:val="005C27C9"/>
    <w:rsid w:val="005C6AEB"/>
    <w:rsid w:val="005C7EAA"/>
    <w:rsid w:val="005D0872"/>
    <w:rsid w:val="005D2247"/>
    <w:rsid w:val="005D29E3"/>
    <w:rsid w:val="005D5429"/>
    <w:rsid w:val="005D5C8A"/>
    <w:rsid w:val="005D793E"/>
    <w:rsid w:val="005E5DA9"/>
    <w:rsid w:val="005E62A9"/>
    <w:rsid w:val="005F0900"/>
    <w:rsid w:val="005F092A"/>
    <w:rsid w:val="005F0A69"/>
    <w:rsid w:val="005F5B42"/>
    <w:rsid w:val="00606376"/>
    <w:rsid w:val="00610F63"/>
    <w:rsid w:val="0061570E"/>
    <w:rsid w:val="00621B1F"/>
    <w:rsid w:val="006237AD"/>
    <w:rsid w:val="00627C48"/>
    <w:rsid w:val="006317FF"/>
    <w:rsid w:val="006337A1"/>
    <w:rsid w:val="00633AE8"/>
    <w:rsid w:val="006400CF"/>
    <w:rsid w:val="00640B10"/>
    <w:rsid w:val="00643BDD"/>
    <w:rsid w:val="0064580B"/>
    <w:rsid w:val="006506D7"/>
    <w:rsid w:val="0065380F"/>
    <w:rsid w:val="00656FDF"/>
    <w:rsid w:val="00657125"/>
    <w:rsid w:val="006579BB"/>
    <w:rsid w:val="0066635B"/>
    <w:rsid w:val="0067050D"/>
    <w:rsid w:val="0067221C"/>
    <w:rsid w:val="00674C55"/>
    <w:rsid w:val="00675BAD"/>
    <w:rsid w:val="00675C40"/>
    <w:rsid w:val="0067649D"/>
    <w:rsid w:val="0068056D"/>
    <w:rsid w:val="006813A2"/>
    <w:rsid w:val="0068267B"/>
    <w:rsid w:val="00683A97"/>
    <w:rsid w:val="00685935"/>
    <w:rsid w:val="00691021"/>
    <w:rsid w:val="0069731B"/>
    <w:rsid w:val="006973E4"/>
    <w:rsid w:val="006A0696"/>
    <w:rsid w:val="006A0A2A"/>
    <w:rsid w:val="006A3DB3"/>
    <w:rsid w:val="006A45C2"/>
    <w:rsid w:val="006A5733"/>
    <w:rsid w:val="006B3DE8"/>
    <w:rsid w:val="006B52AE"/>
    <w:rsid w:val="006B55C2"/>
    <w:rsid w:val="006B5BD5"/>
    <w:rsid w:val="006B5CDE"/>
    <w:rsid w:val="006C3AB4"/>
    <w:rsid w:val="006C4437"/>
    <w:rsid w:val="006E5FFA"/>
    <w:rsid w:val="006E6849"/>
    <w:rsid w:val="006E6EC9"/>
    <w:rsid w:val="006F717F"/>
    <w:rsid w:val="00712365"/>
    <w:rsid w:val="0071315F"/>
    <w:rsid w:val="00713D34"/>
    <w:rsid w:val="00714283"/>
    <w:rsid w:val="007146E0"/>
    <w:rsid w:val="00722AD5"/>
    <w:rsid w:val="00725871"/>
    <w:rsid w:val="007300B7"/>
    <w:rsid w:val="00731ACF"/>
    <w:rsid w:val="00734A04"/>
    <w:rsid w:val="0073589A"/>
    <w:rsid w:val="007415A3"/>
    <w:rsid w:val="00743D5E"/>
    <w:rsid w:val="007451E1"/>
    <w:rsid w:val="0074691E"/>
    <w:rsid w:val="00750589"/>
    <w:rsid w:val="00755F81"/>
    <w:rsid w:val="007617DF"/>
    <w:rsid w:val="00766DD1"/>
    <w:rsid w:val="0077060C"/>
    <w:rsid w:val="007760E7"/>
    <w:rsid w:val="007815FC"/>
    <w:rsid w:val="00782316"/>
    <w:rsid w:val="00782EC3"/>
    <w:rsid w:val="00784EA9"/>
    <w:rsid w:val="00785385"/>
    <w:rsid w:val="00787D88"/>
    <w:rsid w:val="007913D7"/>
    <w:rsid w:val="007927E3"/>
    <w:rsid w:val="0079794F"/>
    <w:rsid w:val="007A01AA"/>
    <w:rsid w:val="007A0367"/>
    <w:rsid w:val="007A1F85"/>
    <w:rsid w:val="007A3BDA"/>
    <w:rsid w:val="007A3C70"/>
    <w:rsid w:val="007A3FBC"/>
    <w:rsid w:val="007A40A2"/>
    <w:rsid w:val="007B7CDB"/>
    <w:rsid w:val="007C263F"/>
    <w:rsid w:val="007C4994"/>
    <w:rsid w:val="007C55BE"/>
    <w:rsid w:val="007D1AB9"/>
    <w:rsid w:val="007D3B4A"/>
    <w:rsid w:val="007D7231"/>
    <w:rsid w:val="007E503F"/>
    <w:rsid w:val="007E7AC5"/>
    <w:rsid w:val="007F304A"/>
    <w:rsid w:val="007F66A5"/>
    <w:rsid w:val="007F77FE"/>
    <w:rsid w:val="00801274"/>
    <w:rsid w:val="0080185D"/>
    <w:rsid w:val="00802D16"/>
    <w:rsid w:val="00805217"/>
    <w:rsid w:val="00806F89"/>
    <w:rsid w:val="0080730E"/>
    <w:rsid w:val="00812720"/>
    <w:rsid w:val="00813519"/>
    <w:rsid w:val="00817C11"/>
    <w:rsid w:val="008208EB"/>
    <w:rsid w:val="00821E02"/>
    <w:rsid w:val="00825360"/>
    <w:rsid w:val="008278EE"/>
    <w:rsid w:val="00827B2E"/>
    <w:rsid w:val="00834A22"/>
    <w:rsid w:val="00837464"/>
    <w:rsid w:val="00840EE3"/>
    <w:rsid w:val="0084115C"/>
    <w:rsid w:val="00841F07"/>
    <w:rsid w:val="00845904"/>
    <w:rsid w:val="00845A61"/>
    <w:rsid w:val="008472B6"/>
    <w:rsid w:val="00852CE0"/>
    <w:rsid w:val="00854040"/>
    <w:rsid w:val="00856EE6"/>
    <w:rsid w:val="008610B3"/>
    <w:rsid w:val="00864ED3"/>
    <w:rsid w:val="00867805"/>
    <w:rsid w:val="0087476F"/>
    <w:rsid w:val="0087696A"/>
    <w:rsid w:val="00877000"/>
    <w:rsid w:val="00882C65"/>
    <w:rsid w:val="008840C2"/>
    <w:rsid w:val="0089098D"/>
    <w:rsid w:val="0089392E"/>
    <w:rsid w:val="00894407"/>
    <w:rsid w:val="008A522E"/>
    <w:rsid w:val="008B0CF4"/>
    <w:rsid w:val="008B15DD"/>
    <w:rsid w:val="008B1BE6"/>
    <w:rsid w:val="008B2482"/>
    <w:rsid w:val="008B2EB4"/>
    <w:rsid w:val="008B6EA4"/>
    <w:rsid w:val="008B760F"/>
    <w:rsid w:val="008C045D"/>
    <w:rsid w:val="008C33C6"/>
    <w:rsid w:val="008C6589"/>
    <w:rsid w:val="008C7B62"/>
    <w:rsid w:val="008D44B5"/>
    <w:rsid w:val="008D600D"/>
    <w:rsid w:val="008D6E67"/>
    <w:rsid w:val="008E135C"/>
    <w:rsid w:val="008E2190"/>
    <w:rsid w:val="008E2334"/>
    <w:rsid w:val="008E74FF"/>
    <w:rsid w:val="008F0898"/>
    <w:rsid w:val="008F1652"/>
    <w:rsid w:val="008F383B"/>
    <w:rsid w:val="008F4C10"/>
    <w:rsid w:val="009007B4"/>
    <w:rsid w:val="009034A8"/>
    <w:rsid w:val="00904DF1"/>
    <w:rsid w:val="00905C95"/>
    <w:rsid w:val="0090748A"/>
    <w:rsid w:val="00911224"/>
    <w:rsid w:val="00911809"/>
    <w:rsid w:val="00914121"/>
    <w:rsid w:val="00922B41"/>
    <w:rsid w:val="00922C8E"/>
    <w:rsid w:val="009236B1"/>
    <w:rsid w:val="00927850"/>
    <w:rsid w:val="0093207E"/>
    <w:rsid w:val="00932D37"/>
    <w:rsid w:val="009353EE"/>
    <w:rsid w:val="00941EE5"/>
    <w:rsid w:val="00942D81"/>
    <w:rsid w:val="009448EA"/>
    <w:rsid w:val="00945D0C"/>
    <w:rsid w:val="00945E9D"/>
    <w:rsid w:val="00946719"/>
    <w:rsid w:val="00947FD4"/>
    <w:rsid w:val="00954B5C"/>
    <w:rsid w:val="009600F5"/>
    <w:rsid w:val="00965947"/>
    <w:rsid w:val="009701A6"/>
    <w:rsid w:val="00970838"/>
    <w:rsid w:val="009710B3"/>
    <w:rsid w:val="00971BEA"/>
    <w:rsid w:val="00973BC4"/>
    <w:rsid w:val="00973E03"/>
    <w:rsid w:val="009756D8"/>
    <w:rsid w:val="00975978"/>
    <w:rsid w:val="009831F9"/>
    <w:rsid w:val="00983ACC"/>
    <w:rsid w:val="0099154D"/>
    <w:rsid w:val="00994EBC"/>
    <w:rsid w:val="00995770"/>
    <w:rsid w:val="00996E25"/>
    <w:rsid w:val="00997806"/>
    <w:rsid w:val="009A1577"/>
    <w:rsid w:val="009A1951"/>
    <w:rsid w:val="009B007C"/>
    <w:rsid w:val="009B0699"/>
    <w:rsid w:val="009B1790"/>
    <w:rsid w:val="009B3355"/>
    <w:rsid w:val="009B422F"/>
    <w:rsid w:val="009B59D8"/>
    <w:rsid w:val="009B6859"/>
    <w:rsid w:val="009B72C2"/>
    <w:rsid w:val="009C0EBB"/>
    <w:rsid w:val="009C19BE"/>
    <w:rsid w:val="009C21A2"/>
    <w:rsid w:val="009C3D07"/>
    <w:rsid w:val="009C4279"/>
    <w:rsid w:val="009C7415"/>
    <w:rsid w:val="009C7780"/>
    <w:rsid w:val="009C7E58"/>
    <w:rsid w:val="009D0E92"/>
    <w:rsid w:val="009D4006"/>
    <w:rsid w:val="009D5CEA"/>
    <w:rsid w:val="009D7B54"/>
    <w:rsid w:val="009E5B88"/>
    <w:rsid w:val="009E5D27"/>
    <w:rsid w:val="009E6197"/>
    <w:rsid w:val="009F05AC"/>
    <w:rsid w:val="009F472A"/>
    <w:rsid w:val="009F4BD3"/>
    <w:rsid w:val="009F4D31"/>
    <w:rsid w:val="00A0067C"/>
    <w:rsid w:val="00A03C3E"/>
    <w:rsid w:val="00A05CC4"/>
    <w:rsid w:val="00A07290"/>
    <w:rsid w:val="00A07EE9"/>
    <w:rsid w:val="00A07FA9"/>
    <w:rsid w:val="00A11349"/>
    <w:rsid w:val="00A1329A"/>
    <w:rsid w:val="00A15E76"/>
    <w:rsid w:val="00A16A78"/>
    <w:rsid w:val="00A17044"/>
    <w:rsid w:val="00A17BBA"/>
    <w:rsid w:val="00A217D8"/>
    <w:rsid w:val="00A2410A"/>
    <w:rsid w:val="00A26DD3"/>
    <w:rsid w:val="00A2762D"/>
    <w:rsid w:val="00A32307"/>
    <w:rsid w:val="00A350B3"/>
    <w:rsid w:val="00A35F42"/>
    <w:rsid w:val="00A37AFE"/>
    <w:rsid w:val="00A37D93"/>
    <w:rsid w:val="00A41148"/>
    <w:rsid w:val="00A41C97"/>
    <w:rsid w:val="00A42272"/>
    <w:rsid w:val="00A425FF"/>
    <w:rsid w:val="00A45419"/>
    <w:rsid w:val="00A4552B"/>
    <w:rsid w:val="00A55066"/>
    <w:rsid w:val="00A55C70"/>
    <w:rsid w:val="00A626A2"/>
    <w:rsid w:val="00A700E5"/>
    <w:rsid w:val="00A71AA1"/>
    <w:rsid w:val="00A7402A"/>
    <w:rsid w:val="00A75DF3"/>
    <w:rsid w:val="00A8668F"/>
    <w:rsid w:val="00A868FA"/>
    <w:rsid w:val="00A901C7"/>
    <w:rsid w:val="00A904F7"/>
    <w:rsid w:val="00A94EBE"/>
    <w:rsid w:val="00AA1311"/>
    <w:rsid w:val="00AB013D"/>
    <w:rsid w:val="00AB264C"/>
    <w:rsid w:val="00AB2CA3"/>
    <w:rsid w:val="00AB7085"/>
    <w:rsid w:val="00AB7E2B"/>
    <w:rsid w:val="00AC154B"/>
    <w:rsid w:val="00AC4BEE"/>
    <w:rsid w:val="00AC6A6A"/>
    <w:rsid w:val="00AD19F2"/>
    <w:rsid w:val="00AD26F6"/>
    <w:rsid w:val="00AD2BA5"/>
    <w:rsid w:val="00AD3784"/>
    <w:rsid w:val="00AD3B11"/>
    <w:rsid w:val="00AD5E87"/>
    <w:rsid w:val="00AE608E"/>
    <w:rsid w:val="00AF033E"/>
    <w:rsid w:val="00AF2B21"/>
    <w:rsid w:val="00AF5DDC"/>
    <w:rsid w:val="00AF7B95"/>
    <w:rsid w:val="00B000F1"/>
    <w:rsid w:val="00B0647B"/>
    <w:rsid w:val="00B073D1"/>
    <w:rsid w:val="00B10FB4"/>
    <w:rsid w:val="00B169BA"/>
    <w:rsid w:val="00B21103"/>
    <w:rsid w:val="00B25BCA"/>
    <w:rsid w:val="00B269A2"/>
    <w:rsid w:val="00B26DAD"/>
    <w:rsid w:val="00B27061"/>
    <w:rsid w:val="00B27CD6"/>
    <w:rsid w:val="00B311DD"/>
    <w:rsid w:val="00B3169A"/>
    <w:rsid w:val="00B4068D"/>
    <w:rsid w:val="00B43D12"/>
    <w:rsid w:val="00B4451D"/>
    <w:rsid w:val="00B45DBC"/>
    <w:rsid w:val="00B60DC0"/>
    <w:rsid w:val="00B63C5C"/>
    <w:rsid w:val="00B65940"/>
    <w:rsid w:val="00B669F0"/>
    <w:rsid w:val="00B66DDD"/>
    <w:rsid w:val="00B674F8"/>
    <w:rsid w:val="00B70B30"/>
    <w:rsid w:val="00B73317"/>
    <w:rsid w:val="00B73F91"/>
    <w:rsid w:val="00B74A40"/>
    <w:rsid w:val="00B75C67"/>
    <w:rsid w:val="00B762F2"/>
    <w:rsid w:val="00B80F2F"/>
    <w:rsid w:val="00B8309F"/>
    <w:rsid w:val="00B835B2"/>
    <w:rsid w:val="00B844D7"/>
    <w:rsid w:val="00B916A4"/>
    <w:rsid w:val="00B924D7"/>
    <w:rsid w:val="00B924E7"/>
    <w:rsid w:val="00B94538"/>
    <w:rsid w:val="00B95A6E"/>
    <w:rsid w:val="00B9685C"/>
    <w:rsid w:val="00BA008E"/>
    <w:rsid w:val="00BA795D"/>
    <w:rsid w:val="00BB22A7"/>
    <w:rsid w:val="00BB3E39"/>
    <w:rsid w:val="00BB5710"/>
    <w:rsid w:val="00BB61B0"/>
    <w:rsid w:val="00BB64C8"/>
    <w:rsid w:val="00BC30BB"/>
    <w:rsid w:val="00BC3F2A"/>
    <w:rsid w:val="00BC599D"/>
    <w:rsid w:val="00BD1B31"/>
    <w:rsid w:val="00BD2912"/>
    <w:rsid w:val="00BD4CD5"/>
    <w:rsid w:val="00BD50A2"/>
    <w:rsid w:val="00BD5991"/>
    <w:rsid w:val="00BD7174"/>
    <w:rsid w:val="00BD745E"/>
    <w:rsid w:val="00BD7D56"/>
    <w:rsid w:val="00BE06E0"/>
    <w:rsid w:val="00BE0B2C"/>
    <w:rsid w:val="00BE196E"/>
    <w:rsid w:val="00BE4C31"/>
    <w:rsid w:val="00BF12C0"/>
    <w:rsid w:val="00BF133C"/>
    <w:rsid w:val="00BF1511"/>
    <w:rsid w:val="00BF67F8"/>
    <w:rsid w:val="00C024C3"/>
    <w:rsid w:val="00C031BD"/>
    <w:rsid w:val="00C0586A"/>
    <w:rsid w:val="00C070BA"/>
    <w:rsid w:val="00C10628"/>
    <w:rsid w:val="00C118BE"/>
    <w:rsid w:val="00C159FB"/>
    <w:rsid w:val="00C20AFF"/>
    <w:rsid w:val="00C237DE"/>
    <w:rsid w:val="00C24611"/>
    <w:rsid w:val="00C24FAA"/>
    <w:rsid w:val="00C30DF7"/>
    <w:rsid w:val="00C31B53"/>
    <w:rsid w:val="00C35E52"/>
    <w:rsid w:val="00C43B97"/>
    <w:rsid w:val="00C43EF9"/>
    <w:rsid w:val="00C44E31"/>
    <w:rsid w:val="00C47C37"/>
    <w:rsid w:val="00C50847"/>
    <w:rsid w:val="00C519A3"/>
    <w:rsid w:val="00C52BAD"/>
    <w:rsid w:val="00C5729F"/>
    <w:rsid w:val="00C5771F"/>
    <w:rsid w:val="00C57CE2"/>
    <w:rsid w:val="00C6012B"/>
    <w:rsid w:val="00C63F4C"/>
    <w:rsid w:val="00C65257"/>
    <w:rsid w:val="00C66CDC"/>
    <w:rsid w:val="00C71163"/>
    <w:rsid w:val="00C76513"/>
    <w:rsid w:val="00C76A4E"/>
    <w:rsid w:val="00C81D5C"/>
    <w:rsid w:val="00C8459D"/>
    <w:rsid w:val="00C85CB0"/>
    <w:rsid w:val="00C878D8"/>
    <w:rsid w:val="00C9258C"/>
    <w:rsid w:val="00C9675B"/>
    <w:rsid w:val="00CA0583"/>
    <w:rsid w:val="00CA771A"/>
    <w:rsid w:val="00CB0D6B"/>
    <w:rsid w:val="00CB1537"/>
    <w:rsid w:val="00CB3E11"/>
    <w:rsid w:val="00CB48B0"/>
    <w:rsid w:val="00CB4949"/>
    <w:rsid w:val="00CB6604"/>
    <w:rsid w:val="00CB7D4A"/>
    <w:rsid w:val="00CC02F3"/>
    <w:rsid w:val="00CC0C14"/>
    <w:rsid w:val="00CC2D9E"/>
    <w:rsid w:val="00CC3253"/>
    <w:rsid w:val="00CC3FCC"/>
    <w:rsid w:val="00CC6174"/>
    <w:rsid w:val="00CD431F"/>
    <w:rsid w:val="00CD6491"/>
    <w:rsid w:val="00CD676F"/>
    <w:rsid w:val="00CD68A8"/>
    <w:rsid w:val="00CE379D"/>
    <w:rsid w:val="00CE6617"/>
    <w:rsid w:val="00CF39A2"/>
    <w:rsid w:val="00D00AFB"/>
    <w:rsid w:val="00D14DAD"/>
    <w:rsid w:val="00D15BA8"/>
    <w:rsid w:val="00D15E16"/>
    <w:rsid w:val="00D17DD3"/>
    <w:rsid w:val="00D23ECB"/>
    <w:rsid w:val="00D24582"/>
    <w:rsid w:val="00D252BD"/>
    <w:rsid w:val="00D259EE"/>
    <w:rsid w:val="00D25AB6"/>
    <w:rsid w:val="00D273CF"/>
    <w:rsid w:val="00D27659"/>
    <w:rsid w:val="00D32F42"/>
    <w:rsid w:val="00D341E1"/>
    <w:rsid w:val="00D3691B"/>
    <w:rsid w:val="00D37D07"/>
    <w:rsid w:val="00D401E8"/>
    <w:rsid w:val="00D414C8"/>
    <w:rsid w:val="00D46874"/>
    <w:rsid w:val="00D47215"/>
    <w:rsid w:val="00D500E4"/>
    <w:rsid w:val="00D532EB"/>
    <w:rsid w:val="00D535F9"/>
    <w:rsid w:val="00D53689"/>
    <w:rsid w:val="00D55378"/>
    <w:rsid w:val="00D5540E"/>
    <w:rsid w:val="00D57B41"/>
    <w:rsid w:val="00D6039F"/>
    <w:rsid w:val="00D70F24"/>
    <w:rsid w:val="00D730D2"/>
    <w:rsid w:val="00D74E25"/>
    <w:rsid w:val="00D752DB"/>
    <w:rsid w:val="00D76823"/>
    <w:rsid w:val="00D81885"/>
    <w:rsid w:val="00D832FC"/>
    <w:rsid w:val="00D9356A"/>
    <w:rsid w:val="00D94683"/>
    <w:rsid w:val="00D95828"/>
    <w:rsid w:val="00D976F8"/>
    <w:rsid w:val="00DA57DB"/>
    <w:rsid w:val="00DB59B5"/>
    <w:rsid w:val="00DC0710"/>
    <w:rsid w:val="00DC60FE"/>
    <w:rsid w:val="00DD51BA"/>
    <w:rsid w:val="00DD5338"/>
    <w:rsid w:val="00DE0BD5"/>
    <w:rsid w:val="00DE2020"/>
    <w:rsid w:val="00DE2BCB"/>
    <w:rsid w:val="00DE7E48"/>
    <w:rsid w:val="00DF297D"/>
    <w:rsid w:val="00DF2BBB"/>
    <w:rsid w:val="00DF58DF"/>
    <w:rsid w:val="00DF6ADA"/>
    <w:rsid w:val="00E00AC3"/>
    <w:rsid w:val="00E01AA2"/>
    <w:rsid w:val="00E028A4"/>
    <w:rsid w:val="00E0464B"/>
    <w:rsid w:val="00E152F7"/>
    <w:rsid w:val="00E15AE9"/>
    <w:rsid w:val="00E17FCF"/>
    <w:rsid w:val="00E216C7"/>
    <w:rsid w:val="00E21DB6"/>
    <w:rsid w:val="00E2438C"/>
    <w:rsid w:val="00E244CF"/>
    <w:rsid w:val="00E306A5"/>
    <w:rsid w:val="00E30FB6"/>
    <w:rsid w:val="00E31728"/>
    <w:rsid w:val="00E31A10"/>
    <w:rsid w:val="00E31C48"/>
    <w:rsid w:val="00E327FE"/>
    <w:rsid w:val="00E33672"/>
    <w:rsid w:val="00E3504C"/>
    <w:rsid w:val="00E35A7A"/>
    <w:rsid w:val="00E42C3B"/>
    <w:rsid w:val="00E46D6E"/>
    <w:rsid w:val="00E47941"/>
    <w:rsid w:val="00E47B4A"/>
    <w:rsid w:val="00E511CF"/>
    <w:rsid w:val="00E5313F"/>
    <w:rsid w:val="00E62350"/>
    <w:rsid w:val="00E71B22"/>
    <w:rsid w:val="00E80277"/>
    <w:rsid w:val="00E82E66"/>
    <w:rsid w:val="00E8301D"/>
    <w:rsid w:val="00E85D8C"/>
    <w:rsid w:val="00E86936"/>
    <w:rsid w:val="00E91567"/>
    <w:rsid w:val="00E9215E"/>
    <w:rsid w:val="00E96597"/>
    <w:rsid w:val="00EA0CFD"/>
    <w:rsid w:val="00EA2A3D"/>
    <w:rsid w:val="00EA6ECD"/>
    <w:rsid w:val="00EB0342"/>
    <w:rsid w:val="00EB521E"/>
    <w:rsid w:val="00EB7D8A"/>
    <w:rsid w:val="00EB7FFC"/>
    <w:rsid w:val="00EC34DA"/>
    <w:rsid w:val="00EC3545"/>
    <w:rsid w:val="00EC45E7"/>
    <w:rsid w:val="00EC7D04"/>
    <w:rsid w:val="00EC7F9F"/>
    <w:rsid w:val="00ED2132"/>
    <w:rsid w:val="00ED4B62"/>
    <w:rsid w:val="00ED5A2C"/>
    <w:rsid w:val="00ED6250"/>
    <w:rsid w:val="00ED79EC"/>
    <w:rsid w:val="00EE2DBC"/>
    <w:rsid w:val="00EE6A65"/>
    <w:rsid w:val="00EE73A2"/>
    <w:rsid w:val="00EE75A8"/>
    <w:rsid w:val="00EE77E8"/>
    <w:rsid w:val="00EE794F"/>
    <w:rsid w:val="00EF6C1F"/>
    <w:rsid w:val="00F00851"/>
    <w:rsid w:val="00F03379"/>
    <w:rsid w:val="00F05512"/>
    <w:rsid w:val="00F071A9"/>
    <w:rsid w:val="00F07E63"/>
    <w:rsid w:val="00F106C5"/>
    <w:rsid w:val="00F1122C"/>
    <w:rsid w:val="00F14ACE"/>
    <w:rsid w:val="00F163E5"/>
    <w:rsid w:val="00F20FEA"/>
    <w:rsid w:val="00F228B0"/>
    <w:rsid w:val="00F25FEA"/>
    <w:rsid w:val="00F276D7"/>
    <w:rsid w:val="00F31FFE"/>
    <w:rsid w:val="00F35E62"/>
    <w:rsid w:val="00F3766C"/>
    <w:rsid w:val="00F47624"/>
    <w:rsid w:val="00F50DA6"/>
    <w:rsid w:val="00F5658F"/>
    <w:rsid w:val="00F607E5"/>
    <w:rsid w:val="00F61172"/>
    <w:rsid w:val="00F6431D"/>
    <w:rsid w:val="00F73665"/>
    <w:rsid w:val="00F80A02"/>
    <w:rsid w:val="00F82586"/>
    <w:rsid w:val="00F83F42"/>
    <w:rsid w:val="00F86097"/>
    <w:rsid w:val="00F87CF6"/>
    <w:rsid w:val="00F91636"/>
    <w:rsid w:val="00FA22C8"/>
    <w:rsid w:val="00FA27CE"/>
    <w:rsid w:val="00FA5096"/>
    <w:rsid w:val="00FA5796"/>
    <w:rsid w:val="00FA7F61"/>
    <w:rsid w:val="00FB2042"/>
    <w:rsid w:val="00FB2881"/>
    <w:rsid w:val="00FB4D0A"/>
    <w:rsid w:val="00FB5A82"/>
    <w:rsid w:val="00FC0D74"/>
    <w:rsid w:val="00FC5078"/>
    <w:rsid w:val="00FC5FC0"/>
    <w:rsid w:val="00FC6D17"/>
    <w:rsid w:val="00FD0669"/>
    <w:rsid w:val="00FD261D"/>
    <w:rsid w:val="00FD2CEF"/>
    <w:rsid w:val="00FD6747"/>
    <w:rsid w:val="00FE01FF"/>
    <w:rsid w:val="00FE1E25"/>
    <w:rsid w:val="00FE2790"/>
    <w:rsid w:val="00FE4730"/>
    <w:rsid w:val="00FE78A3"/>
    <w:rsid w:val="00FF025F"/>
    <w:rsid w:val="00FF0870"/>
    <w:rsid w:val="00FF2834"/>
    <w:rsid w:val="00FF303B"/>
    <w:rsid w:val="00FF4223"/>
    <w:rsid w:val="00FF46C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strokecolor="red"/>
    </o:shapedefaults>
    <o:shapelayout v:ext="edit">
      <o:idmap v:ext="edit" data="1"/>
      <o:rules v:ext="edit">
        <o:r id="V:Rule1" type="callout" idref="#_x0000_s1047"/>
        <o:r id="V:Rule2" type="callout" idref="#_x0000_s1053"/>
        <o:r id="V:Rule3" type="callout" idref="#_x0000_s1054"/>
        <o:r id="V:Rule4" type="callout" idref="#_x0000_s1055"/>
        <o:r id="V:Rule5" type="callout" idref="#_x0000_s1048"/>
        <o:r id="V:Rule9" type="connector" idref="#_x0000_s1069"/>
        <o:r id="V:Rule10" type="connector" idref="#_x0000_s1068"/>
        <o:r id="V:Rule11"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07E"/>
    <w:pPr>
      <w:bidi/>
    </w:pPr>
  </w:style>
  <w:style w:type="paragraph" w:styleId="Heading1">
    <w:name w:val="heading 1"/>
    <w:basedOn w:val="Normal"/>
    <w:link w:val="Heading1Char"/>
    <w:uiPriority w:val="9"/>
    <w:qFormat/>
    <w:rsid w:val="00FD261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C7D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D261D"/>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81D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61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C7D0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D261D"/>
    <w:rPr>
      <w:rFonts w:ascii="Times New Roman" w:eastAsia="Times New Roman" w:hAnsi="Times New Roman" w:cs="Times New Roman"/>
      <w:b/>
      <w:bCs/>
      <w:sz w:val="27"/>
      <w:szCs w:val="27"/>
    </w:rPr>
  </w:style>
  <w:style w:type="paragraph" w:styleId="NormalWeb">
    <w:name w:val="Normal (Web)"/>
    <w:basedOn w:val="Normal"/>
    <w:uiPriority w:val="99"/>
    <w:unhideWhenUsed/>
    <w:rsid w:val="00160C8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0C89"/>
    <w:rPr>
      <w:b/>
      <w:bCs/>
    </w:rPr>
  </w:style>
  <w:style w:type="character" w:styleId="Emphasis">
    <w:name w:val="Emphasis"/>
    <w:basedOn w:val="DefaultParagraphFont"/>
    <w:uiPriority w:val="20"/>
    <w:qFormat/>
    <w:rsid w:val="00160C89"/>
    <w:rPr>
      <w:i/>
      <w:iCs/>
    </w:rPr>
  </w:style>
  <w:style w:type="character" w:customStyle="1" w:styleId="dateline">
    <w:name w:val="dateline"/>
    <w:basedOn w:val="DefaultParagraphFont"/>
    <w:rsid w:val="00160C89"/>
  </w:style>
  <w:style w:type="paragraph" w:styleId="BalloonText">
    <w:name w:val="Balloon Text"/>
    <w:basedOn w:val="Normal"/>
    <w:link w:val="BalloonTextChar"/>
    <w:uiPriority w:val="99"/>
    <w:semiHidden/>
    <w:unhideWhenUsed/>
    <w:rsid w:val="00160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C89"/>
    <w:rPr>
      <w:rFonts w:ascii="Tahoma" w:hAnsi="Tahoma" w:cs="Tahoma"/>
      <w:sz w:val="16"/>
      <w:szCs w:val="16"/>
    </w:rPr>
  </w:style>
  <w:style w:type="character" w:customStyle="1" w:styleId="arhead">
    <w:name w:val="arhead"/>
    <w:basedOn w:val="DefaultParagraphFont"/>
    <w:rsid w:val="00640B10"/>
  </w:style>
  <w:style w:type="character" w:customStyle="1" w:styleId="arsubhead">
    <w:name w:val="arsubhead"/>
    <w:basedOn w:val="DefaultParagraphFont"/>
    <w:rsid w:val="00640B10"/>
  </w:style>
  <w:style w:type="character" w:customStyle="1" w:styleId="apple-converted-space">
    <w:name w:val="apple-converted-space"/>
    <w:basedOn w:val="DefaultParagraphFont"/>
    <w:rsid w:val="00640B10"/>
  </w:style>
  <w:style w:type="character" w:customStyle="1" w:styleId="dic">
    <w:name w:val="dic"/>
    <w:basedOn w:val="DefaultParagraphFont"/>
    <w:rsid w:val="00640B10"/>
  </w:style>
  <w:style w:type="character" w:styleId="Hyperlink">
    <w:name w:val="Hyperlink"/>
    <w:basedOn w:val="DefaultParagraphFont"/>
    <w:uiPriority w:val="99"/>
    <w:semiHidden/>
    <w:unhideWhenUsed/>
    <w:rsid w:val="00640B10"/>
    <w:rPr>
      <w:color w:val="0000FF"/>
      <w:u w:val="single"/>
    </w:rPr>
  </w:style>
  <w:style w:type="character" w:customStyle="1" w:styleId="ui-ncbitoggler-master-text">
    <w:name w:val="ui-ncbitoggler-master-text"/>
    <w:basedOn w:val="DefaultParagraphFont"/>
    <w:rsid w:val="00FD261D"/>
  </w:style>
  <w:style w:type="character" w:customStyle="1" w:styleId="created">
    <w:name w:val="created"/>
    <w:basedOn w:val="DefaultParagraphFont"/>
    <w:rsid w:val="00A07EE9"/>
  </w:style>
  <w:style w:type="paragraph" w:customStyle="1" w:styleId="Caption1">
    <w:name w:val="Caption1"/>
    <w:basedOn w:val="Normal"/>
    <w:rsid w:val="00A07EE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A07EE9"/>
  </w:style>
  <w:style w:type="paragraph" w:customStyle="1" w:styleId="entry-meta">
    <w:name w:val="entry-meta"/>
    <w:basedOn w:val="Normal"/>
    <w:rsid w:val="00226F1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226F18"/>
  </w:style>
  <w:style w:type="character" w:customStyle="1" w:styleId="entry-author-name">
    <w:name w:val="entry-author-name"/>
    <w:basedOn w:val="DefaultParagraphFont"/>
    <w:rsid w:val="00226F18"/>
  </w:style>
  <w:style w:type="character" w:customStyle="1" w:styleId="entry-comments-link">
    <w:name w:val="entry-comments-link"/>
    <w:basedOn w:val="DefaultParagraphFont"/>
    <w:rsid w:val="00226F18"/>
  </w:style>
  <w:style w:type="paragraph" w:customStyle="1" w:styleId="wp-caption-text">
    <w:name w:val="wp-caption-text"/>
    <w:basedOn w:val="Normal"/>
    <w:rsid w:val="00226F1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
    <w:name w:val="tt"/>
    <w:basedOn w:val="DefaultParagraphFont"/>
    <w:rsid w:val="00845A61"/>
  </w:style>
  <w:style w:type="character" w:customStyle="1" w:styleId="ht">
    <w:name w:val="ht"/>
    <w:basedOn w:val="DefaultParagraphFont"/>
    <w:rsid w:val="00845A61"/>
  </w:style>
  <w:style w:type="character" w:customStyle="1" w:styleId="de">
    <w:name w:val="de"/>
    <w:basedOn w:val="DefaultParagraphFont"/>
    <w:rsid w:val="00845A61"/>
  </w:style>
  <w:style w:type="paragraph" w:styleId="ListParagraph">
    <w:name w:val="List Paragraph"/>
    <w:basedOn w:val="Normal"/>
    <w:uiPriority w:val="34"/>
    <w:qFormat/>
    <w:rsid w:val="00D341E1"/>
    <w:pPr>
      <w:ind w:left="720"/>
      <w:contextualSpacing/>
    </w:pPr>
  </w:style>
  <w:style w:type="table" w:styleId="TableGrid">
    <w:name w:val="Table Grid"/>
    <w:basedOn w:val="TableNormal"/>
    <w:uiPriority w:val="59"/>
    <w:rsid w:val="00574F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C81D5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4F0EAB"/>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F0EAB"/>
  </w:style>
  <w:style w:type="paragraph" w:styleId="Footer">
    <w:name w:val="footer"/>
    <w:basedOn w:val="Normal"/>
    <w:link w:val="FooterChar"/>
    <w:uiPriority w:val="99"/>
    <w:unhideWhenUsed/>
    <w:rsid w:val="004F0EAB"/>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0EAB"/>
  </w:style>
</w:styles>
</file>

<file path=word/webSettings.xml><?xml version="1.0" encoding="utf-8"?>
<w:webSettings xmlns:r="http://schemas.openxmlformats.org/officeDocument/2006/relationships" xmlns:w="http://schemas.openxmlformats.org/wordprocessingml/2006/main">
  <w:divs>
    <w:div w:id="54552354">
      <w:bodyDiv w:val="1"/>
      <w:marLeft w:val="0"/>
      <w:marRight w:val="0"/>
      <w:marTop w:val="0"/>
      <w:marBottom w:val="0"/>
      <w:divBdr>
        <w:top w:val="none" w:sz="0" w:space="0" w:color="auto"/>
        <w:left w:val="none" w:sz="0" w:space="0" w:color="auto"/>
        <w:bottom w:val="none" w:sz="0" w:space="0" w:color="auto"/>
        <w:right w:val="none" w:sz="0" w:space="0" w:color="auto"/>
      </w:divBdr>
    </w:div>
    <w:div w:id="101806193">
      <w:bodyDiv w:val="1"/>
      <w:marLeft w:val="0"/>
      <w:marRight w:val="0"/>
      <w:marTop w:val="0"/>
      <w:marBottom w:val="0"/>
      <w:divBdr>
        <w:top w:val="none" w:sz="0" w:space="0" w:color="auto"/>
        <w:left w:val="none" w:sz="0" w:space="0" w:color="auto"/>
        <w:bottom w:val="none" w:sz="0" w:space="0" w:color="auto"/>
        <w:right w:val="none" w:sz="0" w:space="0" w:color="auto"/>
      </w:divBdr>
    </w:div>
    <w:div w:id="202058018">
      <w:bodyDiv w:val="1"/>
      <w:marLeft w:val="0"/>
      <w:marRight w:val="0"/>
      <w:marTop w:val="0"/>
      <w:marBottom w:val="0"/>
      <w:divBdr>
        <w:top w:val="none" w:sz="0" w:space="0" w:color="auto"/>
        <w:left w:val="none" w:sz="0" w:space="0" w:color="auto"/>
        <w:bottom w:val="none" w:sz="0" w:space="0" w:color="auto"/>
        <w:right w:val="none" w:sz="0" w:space="0" w:color="auto"/>
      </w:divBdr>
    </w:div>
    <w:div w:id="231039481">
      <w:bodyDiv w:val="1"/>
      <w:marLeft w:val="0"/>
      <w:marRight w:val="0"/>
      <w:marTop w:val="0"/>
      <w:marBottom w:val="0"/>
      <w:divBdr>
        <w:top w:val="none" w:sz="0" w:space="0" w:color="auto"/>
        <w:left w:val="none" w:sz="0" w:space="0" w:color="auto"/>
        <w:bottom w:val="none" w:sz="0" w:space="0" w:color="auto"/>
        <w:right w:val="none" w:sz="0" w:space="0" w:color="auto"/>
      </w:divBdr>
    </w:div>
    <w:div w:id="291718714">
      <w:bodyDiv w:val="1"/>
      <w:marLeft w:val="0"/>
      <w:marRight w:val="0"/>
      <w:marTop w:val="0"/>
      <w:marBottom w:val="0"/>
      <w:divBdr>
        <w:top w:val="none" w:sz="0" w:space="0" w:color="auto"/>
        <w:left w:val="none" w:sz="0" w:space="0" w:color="auto"/>
        <w:bottom w:val="none" w:sz="0" w:space="0" w:color="auto"/>
        <w:right w:val="none" w:sz="0" w:space="0" w:color="auto"/>
      </w:divBdr>
    </w:div>
    <w:div w:id="320886014">
      <w:bodyDiv w:val="1"/>
      <w:marLeft w:val="0"/>
      <w:marRight w:val="0"/>
      <w:marTop w:val="0"/>
      <w:marBottom w:val="0"/>
      <w:divBdr>
        <w:top w:val="none" w:sz="0" w:space="0" w:color="auto"/>
        <w:left w:val="none" w:sz="0" w:space="0" w:color="auto"/>
        <w:bottom w:val="none" w:sz="0" w:space="0" w:color="auto"/>
        <w:right w:val="none" w:sz="0" w:space="0" w:color="auto"/>
      </w:divBdr>
    </w:div>
    <w:div w:id="344793446">
      <w:bodyDiv w:val="1"/>
      <w:marLeft w:val="0"/>
      <w:marRight w:val="0"/>
      <w:marTop w:val="0"/>
      <w:marBottom w:val="0"/>
      <w:divBdr>
        <w:top w:val="none" w:sz="0" w:space="0" w:color="auto"/>
        <w:left w:val="none" w:sz="0" w:space="0" w:color="auto"/>
        <w:bottom w:val="none" w:sz="0" w:space="0" w:color="auto"/>
        <w:right w:val="none" w:sz="0" w:space="0" w:color="auto"/>
      </w:divBdr>
      <w:divsChild>
        <w:div w:id="189535517">
          <w:marLeft w:val="0"/>
          <w:marRight w:val="0"/>
          <w:marTop w:val="0"/>
          <w:marBottom w:val="0"/>
          <w:divBdr>
            <w:top w:val="none" w:sz="0" w:space="0" w:color="auto"/>
            <w:left w:val="none" w:sz="0" w:space="0" w:color="auto"/>
            <w:bottom w:val="none" w:sz="0" w:space="0" w:color="auto"/>
            <w:right w:val="none" w:sz="0" w:space="0" w:color="auto"/>
          </w:divBdr>
          <w:divsChild>
            <w:div w:id="13797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5272">
      <w:bodyDiv w:val="1"/>
      <w:marLeft w:val="0"/>
      <w:marRight w:val="0"/>
      <w:marTop w:val="0"/>
      <w:marBottom w:val="0"/>
      <w:divBdr>
        <w:top w:val="none" w:sz="0" w:space="0" w:color="auto"/>
        <w:left w:val="none" w:sz="0" w:space="0" w:color="auto"/>
        <w:bottom w:val="none" w:sz="0" w:space="0" w:color="auto"/>
        <w:right w:val="none" w:sz="0" w:space="0" w:color="auto"/>
      </w:divBdr>
      <w:divsChild>
        <w:div w:id="305596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5387173">
      <w:bodyDiv w:val="1"/>
      <w:marLeft w:val="0"/>
      <w:marRight w:val="0"/>
      <w:marTop w:val="0"/>
      <w:marBottom w:val="0"/>
      <w:divBdr>
        <w:top w:val="none" w:sz="0" w:space="0" w:color="auto"/>
        <w:left w:val="none" w:sz="0" w:space="0" w:color="auto"/>
        <w:bottom w:val="none" w:sz="0" w:space="0" w:color="auto"/>
        <w:right w:val="none" w:sz="0" w:space="0" w:color="auto"/>
      </w:divBdr>
    </w:div>
    <w:div w:id="540364883">
      <w:bodyDiv w:val="1"/>
      <w:marLeft w:val="0"/>
      <w:marRight w:val="0"/>
      <w:marTop w:val="0"/>
      <w:marBottom w:val="0"/>
      <w:divBdr>
        <w:top w:val="none" w:sz="0" w:space="0" w:color="auto"/>
        <w:left w:val="none" w:sz="0" w:space="0" w:color="auto"/>
        <w:bottom w:val="none" w:sz="0" w:space="0" w:color="auto"/>
        <w:right w:val="none" w:sz="0" w:space="0" w:color="auto"/>
      </w:divBdr>
      <w:divsChild>
        <w:div w:id="728579084">
          <w:marLeft w:val="0"/>
          <w:marRight w:val="0"/>
          <w:marTop w:val="0"/>
          <w:marBottom w:val="0"/>
          <w:divBdr>
            <w:top w:val="none" w:sz="0" w:space="0" w:color="auto"/>
            <w:left w:val="none" w:sz="0" w:space="0" w:color="auto"/>
            <w:bottom w:val="none" w:sz="0" w:space="0" w:color="auto"/>
            <w:right w:val="none" w:sz="0" w:space="0" w:color="auto"/>
          </w:divBdr>
        </w:div>
      </w:divsChild>
    </w:div>
    <w:div w:id="720372743">
      <w:bodyDiv w:val="1"/>
      <w:marLeft w:val="0"/>
      <w:marRight w:val="0"/>
      <w:marTop w:val="0"/>
      <w:marBottom w:val="0"/>
      <w:divBdr>
        <w:top w:val="none" w:sz="0" w:space="0" w:color="auto"/>
        <w:left w:val="none" w:sz="0" w:space="0" w:color="auto"/>
        <w:bottom w:val="none" w:sz="0" w:space="0" w:color="auto"/>
        <w:right w:val="none" w:sz="0" w:space="0" w:color="auto"/>
      </w:divBdr>
    </w:div>
    <w:div w:id="750275793">
      <w:bodyDiv w:val="1"/>
      <w:marLeft w:val="0"/>
      <w:marRight w:val="0"/>
      <w:marTop w:val="0"/>
      <w:marBottom w:val="0"/>
      <w:divBdr>
        <w:top w:val="none" w:sz="0" w:space="0" w:color="auto"/>
        <w:left w:val="none" w:sz="0" w:space="0" w:color="auto"/>
        <w:bottom w:val="none" w:sz="0" w:space="0" w:color="auto"/>
        <w:right w:val="none" w:sz="0" w:space="0" w:color="auto"/>
      </w:divBdr>
      <w:divsChild>
        <w:div w:id="905459732">
          <w:marLeft w:val="0"/>
          <w:marRight w:val="0"/>
          <w:marTop w:val="0"/>
          <w:marBottom w:val="0"/>
          <w:divBdr>
            <w:top w:val="none" w:sz="0" w:space="0" w:color="auto"/>
            <w:left w:val="none" w:sz="0" w:space="0" w:color="auto"/>
            <w:bottom w:val="none" w:sz="0" w:space="0" w:color="auto"/>
            <w:right w:val="none" w:sz="0" w:space="0" w:color="auto"/>
          </w:divBdr>
          <w:divsChild>
            <w:div w:id="1466853996">
              <w:marLeft w:val="0"/>
              <w:marRight w:val="0"/>
              <w:marTop w:val="360"/>
              <w:marBottom w:val="360"/>
              <w:divBdr>
                <w:top w:val="none" w:sz="0" w:space="0" w:color="auto"/>
                <w:left w:val="none" w:sz="0" w:space="0" w:color="auto"/>
                <w:bottom w:val="none" w:sz="0" w:space="0" w:color="auto"/>
                <w:right w:val="none" w:sz="0" w:space="0" w:color="auto"/>
              </w:divBdr>
            </w:div>
            <w:div w:id="1702169112">
              <w:marLeft w:val="0"/>
              <w:marRight w:val="0"/>
              <w:marTop w:val="480"/>
              <w:marBottom w:val="0"/>
              <w:divBdr>
                <w:top w:val="none" w:sz="0" w:space="0" w:color="auto"/>
                <w:left w:val="none" w:sz="0" w:space="0" w:color="auto"/>
                <w:bottom w:val="none" w:sz="0" w:space="0" w:color="auto"/>
                <w:right w:val="none" w:sz="0" w:space="0" w:color="auto"/>
              </w:divBdr>
              <w:divsChild>
                <w:div w:id="14687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7740">
          <w:marLeft w:val="0"/>
          <w:marRight w:val="0"/>
          <w:marTop w:val="0"/>
          <w:marBottom w:val="0"/>
          <w:divBdr>
            <w:top w:val="none" w:sz="0" w:space="0" w:color="auto"/>
            <w:left w:val="none" w:sz="0" w:space="0" w:color="auto"/>
            <w:bottom w:val="none" w:sz="0" w:space="0" w:color="auto"/>
            <w:right w:val="none" w:sz="0" w:space="0" w:color="auto"/>
          </w:divBdr>
          <w:divsChild>
            <w:div w:id="2019458631">
              <w:marLeft w:val="0"/>
              <w:marRight w:val="0"/>
              <w:marTop w:val="0"/>
              <w:marBottom w:val="480"/>
              <w:divBdr>
                <w:top w:val="none" w:sz="0" w:space="0" w:color="auto"/>
                <w:left w:val="none" w:sz="0" w:space="0" w:color="auto"/>
                <w:bottom w:val="none" w:sz="0" w:space="0" w:color="auto"/>
                <w:right w:val="none" w:sz="0" w:space="0" w:color="auto"/>
              </w:divBdr>
              <w:divsChild>
                <w:div w:id="19623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145678">
      <w:bodyDiv w:val="1"/>
      <w:marLeft w:val="0"/>
      <w:marRight w:val="0"/>
      <w:marTop w:val="0"/>
      <w:marBottom w:val="0"/>
      <w:divBdr>
        <w:top w:val="none" w:sz="0" w:space="0" w:color="auto"/>
        <w:left w:val="none" w:sz="0" w:space="0" w:color="auto"/>
        <w:bottom w:val="none" w:sz="0" w:space="0" w:color="auto"/>
        <w:right w:val="none" w:sz="0" w:space="0" w:color="auto"/>
      </w:divBdr>
    </w:div>
    <w:div w:id="802774063">
      <w:bodyDiv w:val="1"/>
      <w:marLeft w:val="0"/>
      <w:marRight w:val="0"/>
      <w:marTop w:val="0"/>
      <w:marBottom w:val="0"/>
      <w:divBdr>
        <w:top w:val="none" w:sz="0" w:space="0" w:color="auto"/>
        <w:left w:val="none" w:sz="0" w:space="0" w:color="auto"/>
        <w:bottom w:val="none" w:sz="0" w:space="0" w:color="auto"/>
        <w:right w:val="none" w:sz="0" w:space="0" w:color="auto"/>
      </w:divBdr>
    </w:div>
    <w:div w:id="900015764">
      <w:bodyDiv w:val="1"/>
      <w:marLeft w:val="0"/>
      <w:marRight w:val="0"/>
      <w:marTop w:val="0"/>
      <w:marBottom w:val="0"/>
      <w:divBdr>
        <w:top w:val="none" w:sz="0" w:space="0" w:color="auto"/>
        <w:left w:val="none" w:sz="0" w:space="0" w:color="auto"/>
        <w:bottom w:val="none" w:sz="0" w:space="0" w:color="auto"/>
        <w:right w:val="none" w:sz="0" w:space="0" w:color="auto"/>
      </w:divBdr>
    </w:div>
    <w:div w:id="924143193">
      <w:bodyDiv w:val="1"/>
      <w:marLeft w:val="0"/>
      <w:marRight w:val="0"/>
      <w:marTop w:val="0"/>
      <w:marBottom w:val="0"/>
      <w:divBdr>
        <w:top w:val="none" w:sz="0" w:space="0" w:color="auto"/>
        <w:left w:val="none" w:sz="0" w:space="0" w:color="auto"/>
        <w:bottom w:val="none" w:sz="0" w:space="0" w:color="auto"/>
        <w:right w:val="none" w:sz="0" w:space="0" w:color="auto"/>
      </w:divBdr>
      <w:divsChild>
        <w:div w:id="1020014339">
          <w:marLeft w:val="45"/>
          <w:marRight w:val="270"/>
          <w:marTop w:val="45"/>
          <w:marBottom w:val="105"/>
          <w:divBdr>
            <w:top w:val="none" w:sz="0" w:space="0" w:color="auto"/>
            <w:left w:val="none" w:sz="0" w:space="0" w:color="auto"/>
            <w:bottom w:val="none" w:sz="0" w:space="0" w:color="auto"/>
            <w:right w:val="none" w:sz="0" w:space="0" w:color="auto"/>
          </w:divBdr>
        </w:div>
        <w:div w:id="1628851986">
          <w:marLeft w:val="0"/>
          <w:marRight w:val="0"/>
          <w:marTop w:val="0"/>
          <w:marBottom w:val="0"/>
          <w:divBdr>
            <w:top w:val="none" w:sz="0" w:space="0" w:color="auto"/>
            <w:left w:val="none" w:sz="0" w:space="0" w:color="auto"/>
            <w:bottom w:val="none" w:sz="0" w:space="0" w:color="auto"/>
            <w:right w:val="none" w:sz="0" w:space="0" w:color="auto"/>
          </w:divBdr>
          <w:divsChild>
            <w:div w:id="8350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99485">
      <w:bodyDiv w:val="1"/>
      <w:marLeft w:val="0"/>
      <w:marRight w:val="0"/>
      <w:marTop w:val="0"/>
      <w:marBottom w:val="0"/>
      <w:divBdr>
        <w:top w:val="none" w:sz="0" w:space="0" w:color="auto"/>
        <w:left w:val="none" w:sz="0" w:space="0" w:color="auto"/>
        <w:bottom w:val="none" w:sz="0" w:space="0" w:color="auto"/>
        <w:right w:val="none" w:sz="0" w:space="0" w:color="auto"/>
      </w:divBdr>
    </w:div>
    <w:div w:id="929125302">
      <w:bodyDiv w:val="1"/>
      <w:marLeft w:val="0"/>
      <w:marRight w:val="0"/>
      <w:marTop w:val="0"/>
      <w:marBottom w:val="0"/>
      <w:divBdr>
        <w:top w:val="none" w:sz="0" w:space="0" w:color="auto"/>
        <w:left w:val="none" w:sz="0" w:space="0" w:color="auto"/>
        <w:bottom w:val="none" w:sz="0" w:space="0" w:color="auto"/>
        <w:right w:val="none" w:sz="0" w:space="0" w:color="auto"/>
      </w:divBdr>
      <w:divsChild>
        <w:div w:id="1751081360">
          <w:marLeft w:val="0"/>
          <w:marRight w:val="0"/>
          <w:marTop w:val="0"/>
          <w:marBottom w:val="0"/>
          <w:divBdr>
            <w:top w:val="none" w:sz="0" w:space="0" w:color="auto"/>
            <w:left w:val="none" w:sz="0" w:space="0" w:color="auto"/>
            <w:bottom w:val="single" w:sz="2" w:space="0" w:color="E3E3E3"/>
            <w:right w:val="none" w:sz="0" w:space="0" w:color="auto"/>
          </w:divBdr>
        </w:div>
        <w:div w:id="1452818087">
          <w:marLeft w:val="0"/>
          <w:marRight w:val="0"/>
          <w:marTop w:val="0"/>
          <w:marBottom w:val="0"/>
          <w:divBdr>
            <w:top w:val="none" w:sz="0" w:space="0" w:color="auto"/>
            <w:left w:val="none" w:sz="0" w:space="0" w:color="auto"/>
            <w:bottom w:val="none" w:sz="0" w:space="0" w:color="auto"/>
            <w:right w:val="none" w:sz="0" w:space="0" w:color="auto"/>
          </w:divBdr>
          <w:divsChild>
            <w:div w:id="64619559">
              <w:marLeft w:val="0"/>
              <w:marRight w:val="0"/>
              <w:marTop w:val="0"/>
              <w:marBottom w:val="0"/>
              <w:divBdr>
                <w:top w:val="none" w:sz="0" w:space="0" w:color="auto"/>
                <w:left w:val="none" w:sz="0" w:space="0" w:color="auto"/>
                <w:bottom w:val="none" w:sz="0" w:space="0" w:color="auto"/>
                <w:right w:val="none" w:sz="0" w:space="0" w:color="auto"/>
              </w:divBdr>
            </w:div>
            <w:div w:id="13794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837">
      <w:bodyDiv w:val="1"/>
      <w:marLeft w:val="0"/>
      <w:marRight w:val="0"/>
      <w:marTop w:val="0"/>
      <w:marBottom w:val="0"/>
      <w:divBdr>
        <w:top w:val="none" w:sz="0" w:space="0" w:color="auto"/>
        <w:left w:val="none" w:sz="0" w:space="0" w:color="auto"/>
        <w:bottom w:val="none" w:sz="0" w:space="0" w:color="auto"/>
        <w:right w:val="none" w:sz="0" w:space="0" w:color="auto"/>
      </w:divBdr>
    </w:div>
    <w:div w:id="1181437132">
      <w:bodyDiv w:val="1"/>
      <w:marLeft w:val="0"/>
      <w:marRight w:val="0"/>
      <w:marTop w:val="0"/>
      <w:marBottom w:val="0"/>
      <w:divBdr>
        <w:top w:val="none" w:sz="0" w:space="0" w:color="auto"/>
        <w:left w:val="none" w:sz="0" w:space="0" w:color="auto"/>
        <w:bottom w:val="none" w:sz="0" w:space="0" w:color="auto"/>
        <w:right w:val="none" w:sz="0" w:space="0" w:color="auto"/>
      </w:divBdr>
    </w:div>
    <w:div w:id="1224870003">
      <w:bodyDiv w:val="1"/>
      <w:marLeft w:val="0"/>
      <w:marRight w:val="0"/>
      <w:marTop w:val="0"/>
      <w:marBottom w:val="0"/>
      <w:divBdr>
        <w:top w:val="none" w:sz="0" w:space="0" w:color="auto"/>
        <w:left w:val="none" w:sz="0" w:space="0" w:color="auto"/>
        <w:bottom w:val="none" w:sz="0" w:space="0" w:color="auto"/>
        <w:right w:val="none" w:sz="0" w:space="0" w:color="auto"/>
      </w:divBdr>
    </w:div>
    <w:div w:id="1280336413">
      <w:bodyDiv w:val="1"/>
      <w:marLeft w:val="0"/>
      <w:marRight w:val="0"/>
      <w:marTop w:val="0"/>
      <w:marBottom w:val="0"/>
      <w:divBdr>
        <w:top w:val="none" w:sz="0" w:space="0" w:color="auto"/>
        <w:left w:val="none" w:sz="0" w:space="0" w:color="auto"/>
        <w:bottom w:val="none" w:sz="0" w:space="0" w:color="auto"/>
        <w:right w:val="none" w:sz="0" w:space="0" w:color="auto"/>
      </w:divBdr>
      <w:divsChild>
        <w:div w:id="157305910">
          <w:marLeft w:val="0"/>
          <w:marRight w:val="0"/>
          <w:marTop w:val="0"/>
          <w:marBottom w:val="0"/>
          <w:divBdr>
            <w:top w:val="none" w:sz="0" w:space="0" w:color="auto"/>
            <w:left w:val="none" w:sz="0" w:space="0" w:color="auto"/>
            <w:bottom w:val="single" w:sz="2" w:space="0" w:color="E3E3E3"/>
            <w:right w:val="none" w:sz="0" w:space="0" w:color="auto"/>
          </w:divBdr>
        </w:div>
        <w:div w:id="797914888">
          <w:marLeft w:val="0"/>
          <w:marRight w:val="0"/>
          <w:marTop w:val="0"/>
          <w:marBottom w:val="0"/>
          <w:divBdr>
            <w:top w:val="none" w:sz="0" w:space="0" w:color="auto"/>
            <w:left w:val="none" w:sz="0" w:space="0" w:color="auto"/>
            <w:bottom w:val="none" w:sz="0" w:space="0" w:color="auto"/>
            <w:right w:val="none" w:sz="0" w:space="0" w:color="auto"/>
          </w:divBdr>
          <w:divsChild>
            <w:div w:id="1602836283">
              <w:marLeft w:val="0"/>
              <w:marRight w:val="0"/>
              <w:marTop w:val="0"/>
              <w:marBottom w:val="0"/>
              <w:divBdr>
                <w:top w:val="none" w:sz="0" w:space="0" w:color="auto"/>
                <w:left w:val="none" w:sz="0" w:space="0" w:color="auto"/>
                <w:bottom w:val="none" w:sz="0" w:space="0" w:color="auto"/>
                <w:right w:val="none" w:sz="0" w:space="0" w:color="auto"/>
              </w:divBdr>
            </w:div>
            <w:div w:id="9240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7873">
      <w:bodyDiv w:val="1"/>
      <w:marLeft w:val="0"/>
      <w:marRight w:val="0"/>
      <w:marTop w:val="0"/>
      <w:marBottom w:val="0"/>
      <w:divBdr>
        <w:top w:val="none" w:sz="0" w:space="0" w:color="auto"/>
        <w:left w:val="none" w:sz="0" w:space="0" w:color="auto"/>
        <w:bottom w:val="none" w:sz="0" w:space="0" w:color="auto"/>
        <w:right w:val="none" w:sz="0" w:space="0" w:color="auto"/>
      </w:divBdr>
      <w:divsChild>
        <w:div w:id="2028748023">
          <w:marLeft w:val="0"/>
          <w:marRight w:val="0"/>
          <w:marTop w:val="240"/>
          <w:marBottom w:val="100"/>
          <w:divBdr>
            <w:top w:val="none" w:sz="0" w:space="0" w:color="auto"/>
            <w:left w:val="none" w:sz="0" w:space="0" w:color="auto"/>
            <w:bottom w:val="none" w:sz="0" w:space="0" w:color="auto"/>
            <w:right w:val="none" w:sz="0" w:space="0" w:color="auto"/>
          </w:divBdr>
          <w:divsChild>
            <w:div w:id="1137138534">
              <w:marLeft w:val="0"/>
              <w:marRight w:val="0"/>
              <w:marTop w:val="0"/>
              <w:marBottom w:val="0"/>
              <w:divBdr>
                <w:top w:val="none" w:sz="0" w:space="0" w:color="auto"/>
                <w:left w:val="none" w:sz="0" w:space="0" w:color="auto"/>
                <w:bottom w:val="none" w:sz="0" w:space="0" w:color="auto"/>
                <w:right w:val="none" w:sz="0" w:space="0" w:color="auto"/>
              </w:divBdr>
            </w:div>
          </w:divsChild>
        </w:div>
        <w:div w:id="1680041716">
          <w:marLeft w:val="0"/>
          <w:marRight w:val="0"/>
          <w:marTop w:val="288"/>
          <w:marBottom w:val="100"/>
          <w:divBdr>
            <w:top w:val="none" w:sz="0" w:space="0" w:color="auto"/>
            <w:left w:val="none" w:sz="0" w:space="0" w:color="auto"/>
            <w:bottom w:val="none" w:sz="0" w:space="0" w:color="auto"/>
            <w:right w:val="none" w:sz="0" w:space="0" w:color="auto"/>
          </w:divBdr>
          <w:divsChild>
            <w:div w:id="2028363321">
              <w:marLeft w:val="0"/>
              <w:marRight w:val="0"/>
              <w:marTop w:val="0"/>
              <w:marBottom w:val="0"/>
              <w:divBdr>
                <w:top w:val="none" w:sz="0" w:space="0" w:color="auto"/>
                <w:left w:val="none" w:sz="0" w:space="0" w:color="auto"/>
                <w:bottom w:val="none" w:sz="0" w:space="0" w:color="auto"/>
                <w:right w:val="none" w:sz="0" w:space="0" w:color="auto"/>
              </w:divBdr>
            </w:div>
            <w:div w:id="4237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680">
      <w:bodyDiv w:val="1"/>
      <w:marLeft w:val="0"/>
      <w:marRight w:val="0"/>
      <w:marTop w:val="0"/>
      <w:marBottom w:val="0"/>
      <w:divBdr>
        <w:top w:val="none" w:sz="0" w:space="0" w:color="auto"/>
        <w:left w:val="none" w:sz="0" w:space="0" w:color="auto"/>
        <w:bottom w:val="none" w:sz="0" w:space="0" w:color="auto"/>
        <w:right w:val="none" w:sz="0" w:space="0" w:color="auto"/>
      </w:divBdr>
      <w:divsChild>
        <w:div w:id="1895851885">
          <w:marLeft w:val="0"/>
          <w:marRight w:val="0"/>
          <w:marTop w:val="0"/>
          <w:marBottom w:val="0"/>
          <w:divBdr>
            <w:top w:val="none" w:sz="0" w:space="0" w:color="auto"/>
            <w:left w:val="none" w:sz="0" w:space="0" w:color="auto"/>
            <w:bottom w:val="none" w:sz="0" w:space="0" w:color="auto"/>
            <w:right w:val="none" w:sz="0" w:space="0" w:color="auto"/>
          </w:divBdr>
          <w:divsChild>
            <w:div w:id="1320038036">
              <w:marLeft w:val="0"/>
              <w:marRight w:val="0"/>
              <w:marTop w:val="0"/>
              <w:marBottom w:val="0"/>
              <w:divBdr>
                <w:top w:val="none" w:sz="0" w:space="0" w:color="auto"/>
                <w:left w:val="none" w:sz="0" w:space="0" w:color="auto"/>
                <w:bottom w:val="none" w:sz="0" w:space="0" w:color="auto"/>
                <w:right w:val="none" w:sz="0" w:space="0" w:color="auto"/>
              </w:divBdr>
              <w:divsChild>
                <w:div w:id="829249301">
                  <w:marLeft w:val="0"/>
                  <w:marRight w:val="0"/>
                  <w:marTop w:val="0"/>
                  <w:marBottom w:val="0"/>
                  <w:divBdr>
                    <w:top w:val="none" w:sz="0" w:space="0" w:color="auto"/>
                    <w:left w:val="none" w:sz="0" w:space="0" w:color="auto"/>
                    <w:bottom w:val="none" w:sz="0" w:space="0" w:color="auto"/>
                    <w:right w:val="none" w:sz="0" w:space="0" w:color="auto"/>
                  </w:divBdr>
                </w:div>
                <w:div w:id="1955093376">
                  <w:marLeft w:val="0"/>
                  <w:marRight w:val="0"/>
                  <w:marTop w:val="0"/>
                  <w:marBottom w:val="0"/>
                  <w:divBdr>
                    <w:top w:val="none" w:sz="0" w:space="0" w:color="auto"/>
                    <w:left w:val="none" w:sz="0" w:space="0" w:color="auto"/>
                    <w:bottom w:val="none" w:sz="0" w:space="0" w:color="auto"/>
                    <w:right w:val="none" w:sz="0" w:space="0" w:color="auto"/>
                  </w:divBdr>
                </w:div>
                <w:div w:id="1356423522">
                  <w:marLeft w:val="0"/>
                  <w:marRight w:val="0"/>
                  <w:marTop w:val="0"/>
                  <w:marBottom w:val="0"/>
                  <w:divBdr>
                    <w:top w:val="none" w:sz="0" w:space="0" w:color="auto"/>
                    <w:left w:val="none" w:sz="0" w:space="0" w:color="auto"/>
                    <w:bottom w:val="none" w:sz="0" w:space="0" w:color="auto"/>
                    <w:right w:val="none" w:sz="0" w:space="0" w:color="auto"/>
                  </w:divBdr>
                </w:div>
                <w:div w:id="320541695">
                  <w:marLeft w:val="0"/>
                  <w:marRight w:val="0"/>
                  <w:marTop w:val="0"/>
                  <w:marBottom w:val="0"/>
                  <w:divBdr>
                    <w:top w:val="none" w:sz="0" w:space="0" w:color="auto"/>
                    <w:left w:val="none" w:sz="0" w:space="0" w:color="auto"/>
                    <w:bottom w:val="none" w:sz="0" w:space="0" w:color="auto"/>
                    <w:right w:val="none" w:sz="0" w:space="0" w:color="auto"/>
                  </w:divBdr>
                </w:div>
                <w:div w:id="769861114">
                  <w:marLeft w:val="0"/>
                  <w:marRight w:val="0"/>
                  <w:marTop w:val="0"/>
                  <w:marBottom w:val="0"/>
                  <w:divBdr>
                    <w:top w:val="none" w:sz="0" w:space="0" w:color="auto"/>
                    <w:left w:val="none" w:sz="0" w:space="0" w:color="auto"/>
                    <w:bottom w:val="none" w:sz="0" w:space="0" w:color="auto"/>
                    <w:right w:val="none" w:sz="0" w:space="0" w:color="auto"/>
                  </w:divBdr>
                </w:div>
                <w:div w:id="1999070006">
                  <w:marLeft w:val="0"/>
                  <w:marRight w:val="0"/>
                  <w:marTop w:val="0"/>
                  <w:marBottom w:val="0"/>
                  <w:divBdr>
                    <w:top w:val="none" w:sz="0" w:space="0" w:color="auto"/>
                    <w:left w:val="none" w:sz="0" w:space="0" w:color="auto"/>
                    <w:bottom w:val="none" w:sz="0" w:space="0" w:color="auto"/>
                    <w:right w:val="none" w:sz="0" w:space="0" w:color="auto"/>
                  </w:divBdr>
                </w:div>
                <w:div w:id="1158956123">
                  <w:marLeft w:val="0"/>
                  <w:marRight w:val="0"/>
                  <w:marTop w:val="0"/>
                  <w:marBottom w:val="0"/>
                  <w:divBdr>
                    <w:top w:val="none" w:sz="0" w:space="0" w:color="auto"/>
                    <w:left w:val="none" w:sz="0" w:space="0" w:color="auto"/>
                    <w:bottom w:val="none" w:sz="0" w:space="0" w:color="auto"/>
                    <w:right w:val="none" w:sz="0" w:space="0" w:color="auto"/>
                  </w:divBdr>
                </w:div>
                <w:div w:id="2028405484">
                  <w:marLeft w:val="0"/>
                  <w:marRight w:val="0"/>
                  <w:marTop w:val="0"/>
                  <w:marBottom w:val="0"/>
                  <w:divBdr>
                    <w:top w:val="none" w:sz="0" w:space="0" w:color="auto"/>
                    <w:left w:val="none" w:sz="0" w:space="0" w:color="auto"/>
                    <w:bottom w:val="none" w:sz="0" w:space="0" w:color="auto"/>
                    <w:right w:val="none" w:sz="0" w:space="0" w:color="auto"/>
                  </w:divBdr>
                </w:div>
                <w:div w:id="600797069">
                  <w:marLeft w:val="0"/>
                  <w:marRight w:val="0"/>
                  <w:marTop w:val="0"/>
                  <w:marBottom w:val="0"/>
                  <w:divBdr>
                    <w:top w:val="none" w:sz="0" w:space="0" w:color="auto"/>
                    <w:left w:val="none" w:sz="0" w:space="0" w:color="auto"/>
                    <w:bottom w:val="none" w:sz="0" w:space="0" w:color="auto"/>
                    <w:right w:val="none" w:sz="0" w:space="0" w:color="auto"/>
                  </w:divBdr>
                </w:div>
                <w:div w:id="568731029">
                  <w:marLeft w:val="0"/>
                  <w:marRight w:val="0"/>
                  <w:marTop w:val="0"/>
                  <w:marBottom w:val="0"/>
                  <w:divBdr>
                    <w:top w:val="none" w:sz="0" w:space="0" w:color="auto"/>
                    <w:left w:val="none" w:sz="0" w:space="0" w:color="auto"/>
                    <w:bottom w:val="none" w:sz="0" w:space="0" w:color="auto"/>
                    <w:right w:val="none" w:sz="0" w:space="0" w:color="auto"/>
                  </w:divBdr>
                </w:div>
                <w:div w:id="1583639829">
                  <w:marLeft w:val="0"/>
                  <w:marRight w:val="0"/>
                  <w:marTop w:val="0"/>
                  <w:marBottom w:val="0"/>
                  <w:divBdr>
                    <w:top w:val="none" w:sz="0" w:space="0" w:color="auto"/>
                    <w:left w:val="none" w:sz="0" w:space="0" w:color="auto"/>
                    <w:bottom w:val="none" w:sz="0" w:space="0" w:color="auto"/>
                    <w:right w:val="none" w:sz="0" w:space="0" w:color="auto"/>
                  </w:divBdr>
                </w:div>
                <w:div w:id="1889028846">
                  <w:marLeft w:val="0"/>
                  <w:marRight w:val="0"/>
                  <w:marTop w:val="0"/>
                  <w:marBottom w:val="0"/>
                  <w:divBdr>
                    <w:top w:val="none" w:sz="0" w:space="0" w:color="auto"/>
                    <w:left w:val="none" w:sz="0" w:space="0" w:color="auto"/>
                    <w:bottom w:val="none" w:sz="0" w:space="0" w:color="auto"/>
                    <w:right w:val="none" w:sz="0" w:space="0" w:color="auto"/>
                  </w:divBdr>
                </w:div>
                <w:div w:id="502091220">
                  <w:marLeft w:val="0"/>
                  <w:marRight w:val="0"/>
                  <w:marTop w:val="0"/>
                  <w:marBottom w:val="0"/>
                  <w:divBdr>
                    <w:top w:val="none" w:sz="0" w:space="0" w:color="auto"/>
                    <w:left w:val="none" w:sz="0" w:space="0" w:color="auto"/>
                    <w:bottom w:val="none" w:sz="0" w:space="0" w:color="auto"/>
                    <w:right w:val="none" w:sz="0" w:space="0" w:color="auto"/>
                  </w:divBdr>
                </w:div>
                <w:div w:id="18225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9472">
      <w:bodyDiv w:val="1"/>
      <w:marLeft w:val="0"/>
      <w:marRight w:val="0"/>
      <w:marTop w:val="0"/>
      <w:marBottom w:val="0"/>
      <w:divBdr>
        <w:top w:val="none" w:sz="0" w:space="0" w:color="auto"/>
        <w:left w:val="none" w:sz="0" w:space="0" w:color="auto"/>
        <w:bottom w:val="none" w:sz="0" w:space="0" w:color="auto"/>
        <w:right w:val="none" w:sz="0" w:space="0" w:color="auto"/>
      </w:divBdr>
    </w:div>
    <w:div w:id="1496143901">
      <w:bodyDiv w:val="1"/>
      <w:marLeft w:val="0"/>
      <w:marRight w:val="0"/>
      <w:marTop w:val="0"/>
      <w:marBottom w:val="0"/>
      <w:divBdr>
        <w:top w:val="none" w:sz="0" w:space="0" w:color="auto"/>
        <w:left w:val="none" w:sz="0" w:space="0" w:color="auto"/>
        <w:bottom w:val="none" w:sz="0" w:space="0" w:color="auto"/>
        <w:right w:val="none" w:sz="0" w:space="0" w:color="auto"/>
      </w:divBdr>
    </w:div>
    <w:div w:id="1554342312">
      <w:bodyDiv w:val="1"/>
      <w:marLeft w:val="0"/>
      <w:marRight w:val="0"/>
      <w:marTop w:val="0"/>
      <w:marBottom w:val="0"/>
      <w:divBdr>
        <w:top w:val="none" w:sz="0" w:space="0" w:color="auto"/>
        <w:left w:val="none" w:sz="0" w:space="0" w:color="auto"/>
        <w:bottom w:val="none" w:sz="0" w:space="0" w:color="auto"/>
        <w:right w:val="none" w:sz="0" w:space="0" w:color="auto"/>
      </w:divBdr>
    </w:div>
    <w:div w:id="1756169688">
      <w:bodyDiv w:val="1"/>
      <w:marLeft w:val="0"/>
      <w:marRight w:val="0"/>
      <w:marTop w:val="0"/>
      <w:marBottom w:val="0"/>
      <w:divBdr>
        <w:top w:val="none" w:sz="0" w:space="0" w:color="auto"/>
        <w:left w:val="none" w:sz="0" w:space="0" w:color="auto"/>
        <w:bottom w:val="none" w:sz="0" w:space="0" w:color="auto"/>
        <w:right w:val="none" w:sz="0" w:space="0" w:color="auto"/>
      </w:divBdr>
    </w:div>
    <w:div w:id="1800493205">
      <w:bodyDiv w:val="1"/>
      <w:marLeft w:val="0"/>
      <w:marRight w:val="0"/>
      <w:marTop w:val="0"/>
      <w:marBottom w:val="0"/>
      <w:divBdr>
        <w:top w:val="none" w:sz="0" w:space="0" w:color="auto"/>
        <w:left w:val="none" w:sz="0" w:space="0" w:color="auto"/>
        <w:bottom w:val="none" w:sz="0" w:space="0" w:color="auto"/>
        <w:right w:val="none" w:sz="0" w:space="0" w:color="auto"/>
      </w:divBdr>
    </w:div>
    <w:div w:id="1826124169">
      <w:bodyDiv w:val="1"/>
      <w:marLeft w:val="0"/>
      <w:marRight w:val="0"/>
      <w:marTop w:val="0"/>
      <w:marBottom w:val="0"/>
      <w:divBdr>
        <w:top w:val="none" w:sz="0" w:space="0" w:color="auto"/>
        <w:left w:val="none" w:sz="0" w:space="0" w:color="auto"/>
        <w:bottom w:val="none" w:sz="0" w:space="0" w:color="auto"/>
        <w:right w:val="none" w:sz="0" w:space="0" w:color="auto"/>
      </w:divBdr>
      <w:divsChild>
        <w:div w:id="1830635438">
          <w:marLeft w:val="0"/>
          <w:marRight w:val="0"/>
          <w:marTop w:val="0"/>
          <w:marBottom w:val="0"/>
          <w:divBdr>
            <w:top w:val="none" w:sz="0" w:space="0" w:color="auto"/>
            <w:left w:val="none" w:sz="0" w:space="0" w:color="auto"/>
            <w:bottom w:val="none" w:sz="0" w:space="0" w:color="auto"/>
            <w:right w:val="none" w:sz="0" w:space="0" w:color="auto"/>
          </w:divBdr>
          <w:divsChild>
            <w:div w:id="1966345393">
              <w:marLeft w:val="0"/>
              <w:marRight w:val="0"/>
              <w:marTop w:val="0"/>
              <w:marBottom w:val="0"/>
              <w:divBdr>
                <w:top w:val="none" w:sz="0" w:space="0" w:color="auto"/>
                <w:left w:val="none" w:sz="0" w:space="0" w:color="auto"/>
                <w:bottom w:val="none" w:sz="0" w:space="0" w:color="auto"/>
                <w:right w:val="none" w:sz="0" w:space="0" w:color="auto"/>
              </w:divBdr>
            </w:div>
            <w:div w:id="175331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60576">
      <w:bodyDiv w:val="1"/>
      <w:marLeft w:val="0"/>
      <w:marRight w:val="0"/>
      <w:marTop w:val="0"/>
      <w:marBottom w:val="0"/>
      <w:divBdr>
        <w:top w:val="none" w:sz="0" w:space="0" w:color="auto"/>
        <w:left w:val="none" w:sz="0" w:space="0" w:color="auto"/>
        <w:bottom w:val="none" w:sz="0" w:space="0" w:color="auto"/>
        <w:right w:val="none" w:sz="0" w:space="0" w:color="auto"/>
      </w:divBdr>
    </w:div>
    <w:div w:id="1967158478">
      <w:bodyDiv w:val="1"/>
      <w:marLeft w:val="0"/>
      <w:marRight w:val="0"/>
      <w:marTop w:val="0"/>
      <w:marBottom w:val="0"/>
      <w:divBdr>
        <w:top w:val="none" w:sz="0" w:space="0" w:color="auto"/>
        <w:left w:val="none" w:sz="0" w:space="0" w:color="auto"/>
        <w:bottom w:val="none" w:sz="0" w:space="0" w:color="auto"/>
        <w:right w:val="none" w:sz="0" w:space="0" w:color="auto"/>
      </w:divBdr>
    </w:div>
    <w:div w:id="1990162072">
      <w:bodyDiv w:val="1"/>
      <w:marLeft w:val="0"/>
      <w:marRight w:val="0"/>
      <w:marTop w:val="0"/>
      <w:marBottom w:val="0"/>
      <w:divBdr>
        <w:top w:val="none" w:sz="0" w:space="0" w:color="auto"/>
        <w:left w:val="none" w:sz="0" w:space="0" w:color="auto"/>
        <w:bottom w:val="none" w:sz="0" w:space="0" w:color="auto"/>
        <w:right w:val="none" w:sz="0" w:space="0" w:color="auto"/>
      </w:divBdr>
    </w:div>
    <w:div w:id="202886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image" Target="media/image31.gif"/><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hyperlink" Target="http://i0.wp.com/boneandspine.com/wp-content/uploads/2010/04/SEGMENTAL-FIBULA1.jpg" TargetMode="External"/><Relationship Id="rId47" Type="http://schemas.openxmlformats.org/officeDocument/2006/relationships/hyperlink" Target="javascript:popupWin1('/dictionary_term.cfm?term=paralysis',%2050,%2050,%20350,%20300)" TargetMode="External"/><Relationship Id="rId50" Type="http://schemas.openxmlformats.org/officeDocument/2006/relationships/image" Target="media/image36.gif"/><Relationship Id="rId55" Type="http://schemas.openxmlformats.org/officeDocument/2006/relationships/hyperlink" Target="http://cal.vet.upenn.edu/projects/saortho/chapter_03/03F2.jp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image" Target="media/image35.gi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3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i0.wp.com/boneandspine.com/wp-content/uploads/2010/08/L3-compression-fracture.jpg" TargetMode="External"/><Relationship Id="rId45" Type="http://schemas.openxmlformats.org/officeDocument/2006/relationships/image" Target="media/image34.jpeg"/><Relationship Id="rId53" Type="http://schemas.openxmlformats.org/officeDocument/2006/relationships/hyperlink" Target="http://cal.vet.upenn.edu/projects/saortho/chapter_03/03mast.htm"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webmd.com/a-to-z-guides/understanding-fractures-basic-information" TargetMode="External"/><Relationship Id="rId57" Type="http://schemas.openxmlformats.org/officeDocument/2006/relationships/image" Target="media/image40.gi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i2.wp.com/boneandspine.com/wp-content/uploads/2010/12/fracture-upper-third-radius.jpg" TargetMode="External"/><Relationship Id="rId52" Type="http://schemas.openxmlformats.org/officeDocument/2006/relationships/hyperlink" Target="http://cal.vet.upenn.edu/projects/saortho/chapter_03/03mast.ht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hyperlink" Target="http://www.webmd.com/skin-problems-and-treatments/picture-of-the-skin" TargetMode="External"/><Relationship Id="rId56" Type="http://schemas.openxmlformats.org/officeDocument/2006/relationships/image" Target="media/image39.gif"/><Relationship Id="rId8" Type="http://schemas.openxmlformats.org/officeDocument/2006/relationships/hyperlink" Target="https://vtsonline.com/test-post/" TargetMode="Externa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B864B-FD09-497A-89AB-D821EDC6C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3928</TotalTime>
  <Pages>1</Pages>
  <Words>5049</Words>
  <Characters>28780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D.humam</dc:creator>
  <cp:keywords/>
  <dc:description/>
  <cp:lastModifiedBy>D.humam</cp:lastModifiedBy>
  <cp:revision>827</cp:revision>
  <dcterms:created xsi:type="dcterms:W3CDTF">2015-07-07T07:09:00Z</dcterms:created>
  <dcterms:modified xsi:type="dcterms:W3CDTF">2017-04-17T09:31:00Z</dcterms:modified>
</cp:coreProperties>
</file>